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Default Extension="png" ContentType="image/png"/>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1704" w:rsidRDefault="000C1704" w:rsidP="000C1704">
      <w:pPr>
        <w:jc w:val="center"/>
        <w:rPr>
          <w:b/>
          <w:bCs/>
          <w:szCs w:val="24"/>
          <w:rtl/>
        </w:rPr>
      </w:pPr>
    </w:p>
    <w:p w:rsidR="000C1704" w:rsidRDefault="000C1704" w:rsidP="000C1704">
      <w:pPr>
        <w:jc w:val="center"/>
        <w:rPr>
          <w:szCs w:val="24"/>
          <w:rtl/>
        </w:rPr>
      </w:pPr>
      <w:r>
        <w:rPr>
          <w:rFonts w:hint="cs"/>
          <w:b/>
          <w:bCs/>
          <w:szCs w:val="24"/>
          <w:rtl/>
        </w:rPr>
        <w:t xml:space="preserve">מכרז מס' 53/11 למתן שירותי ייעוץ וליווי </w:t>
      </w:r>
      <w:proofErr w:type="spellStart"/>
      <w:r>
        <w:rPr>
          <w:rFonts w:hint="cs"/>
          <w:b/>
          <w:bCs/>
          <w:szCs w:val="24"/>
          <w:rtl/>
        </w:rPr>
        <w:t>פרוייקט</w:t>
      </w:r>
      <w:proofErr w:type="spellEnd"/>
      <w:r>
        <w:rPr>
          <w:rFonts w:hint="cs"/>
          <w:b/>
          <w:bCs/>
          <w:szCs w:val="24"/>
          <w:rtl/>
        </w:rPr>
        <w:t xml:space="preserve"> להסדרת כוח אדם ועוסקים בגז טבעי</w:t>
      </w:r>
    </w:p>
    <w:p w:rsidR="000C1704" w:rsidRPr="00D33047" w:rsidRDefault="000C1704" w:rsidP="000C1704">
      <w:pPr>
        <w:jc w:val="center"/>
        <w:rPr>
          <w:szCs w:val="24"/>
          <w:rtl/>
        </w:rPr>
      </w:pPr>
    </w:p>
    <w:p w:rsidR="000C1704" w:rsidRDefault="000C1704" w:rsidP="000C1704">
      <w:pPr>
        <w:jc w:val="both"/>
        <w:rPr>
          <w:szCs w:val="24"/>
          <w:highlight w:val="yellow"/>
          <w:rtl/>
        </w:rPr>
      </w:pPr>
      <w:r>
        <w:rPr>
          <w:rFonts w:hint="cs"/>
          <w:szCs w:val="24"/>
          <w:rtl/>
        </w:rPr>
        <w:t xml:space="preserve">משרד התשתיות הלאומיות באמצעות רשות הגז הטבעי </w:t>
      </w:r>
      <w:r w:rsidRPr="00584D0E">
        <w:rPr>
          <w:rFonts w:hint="cs"/>
          <w:szCs w:val="24"/>
          <w:rtl/>
        </w:rPr>
        <w:t xml:space="preserve">(להלן </w:t>
      </w:r>
      <w:r w:rsidRPr="00584D0E">
        <w:rPr>
          <w:szCs w:val="24"/>
          <w:rtl/>
        </w:rPr>
        <w:t>–</w:t>
      </w:r>
      <w:r w:rsidRPr="00584D0E">
        <w:rPr>
          <w:rFonts w:hint="cs"/>
          <w:szCs w:val="24"/>
          <w:rtl/>
        </w:rPr>
        <w:t xml:space="preserve"> "</w:t>
      </w:r>
      <w:r w:rsidRPr="00233C51">
        <w:rPr>
          <w:rFonts w:hint="eastAsia"/>
          <w:b/>
          <w:bCs/>
          <w:szCs w:val="24"/>
          <w:rtl/>
        </w:rPr>
        <w:t>המשרד</w:t>
      </w:r>
      <w:r w:rsidRPr="00584D0E">
        <w:rPr>
          <w:rFonts w:hint="cs"/>
          <w:szCs w:val="24"/>
          <w:rtl/>
        </w:rPr>
        <w:t>")</w:t>
      </w:r>
      <w:r>
        <w:rPr>
          <w:rFonts w:hint="cs"/>
          <w:szCs w:val="24"/>
          <w:rtl/>
        </w:rPr>
        <w:t xml:space="preserve">, </w:t>
      </w:r>
      <w:r w:rsidRPr="00584D0E">
        <w:rPr>
          <w:rFonts w:hint="cs"/>
          <w:szCs w:val="24"/>
          <w:rtl/>
        </w:rPr>
        <w:t xml:space="preserve">מפרסם בזאת מכרז </w:t>
      </w:r>
      <w:r>
        <w:rPr>
          <w:rFonts w:hint="cs"/>
          <w:szCs w:val="24"/>
          <w:rtl/>
        </w:rPr>
        <w:t xml:space="preserve">למתן שירותי </w:t>
      </w:r>
      <w:r w:rsidRPr="00584D0E">
        <w:rPr>
          <w:rFonts w:hint="cs"/>
          <w:szCs w:val="24"/>
          <w:rtl/>
        </w:rPr>
        <w:t xml:space="preserve"> ייעוץ </w:t>
      </w:r>
      <w:r>
        <w:rPr>
          <w:rFonts w:hint="cs"/>
          <w:szCs w:val="24"/>
          <w:rtl/>
        </w:rPr>
        <w:t xml:space="preserve">וליווי </w:t>
      </w:r>
      <w:proofErr w:type="spellStart"/>
      <w:r>
        <w:rPr>
          <w:rFonts w:hint="cs"/>
          <w:szCs w:val="24"/>
          <w:rtl/>
        </w:rPr>
        <w:t>פרוייקט</w:t>
      </w:r>
      <w:proofErr w:type="spellEnd"/>
      <w:r>
        <w:rPr>
          <w:rFonts w:hint="cs"/>
          <w:szCs w:val="24"/>
          <w:rtl/>
        </w:rPr>
        <w:t xml:space="preserve"> להסדרת כוח אדם ועוסקים בגז טבעי (</w:t>
      </w:r>
      <w:r w:rsidRPr="00E36DE3">
        <w:rPr>
          <w:rFonts w:hint="cs"/>
          <w:b/>
          <w:bCs/>
          <w:szCs w:val="24"/>
          <w:rtl/>
        </w:rPr>
        <w:t>להלן: "המכרז"),</w:t>
      </w:r>
      <w:r w:rsidRPr="00584D0E">
        <w:rPr>
          <w:rFonts w:hint="cs"/>
          <w:szCs w:val="24"/>
          <w:rtl/>
        </w:rPr>
        <w:t xml:space="preserve"> כמפורט במסמכי המכרז </w:t>
      </w:r>
      <w:r>
        <w:rPr>
          <w:rFonts w:hint="cs"/>
          <w:szCs w:val="24"/>
          <w:rtl/>
        </w:rPr>
        <w:t>המצורפים</w:t>
      </w:r>
      <w:r w:rsidRPr="00584D0E">
        <w:rPr>
          <w:rFonts w:hint="cs"/>
          <w:szCs w:val="24"/>
          <w:rtl/>
        </w:rPr>
        <w:t xml:space="preserve">. </w:t>
      </w:r>
    </w:p>
    <w:p w:rsidR="000C1704" w:rsidRDefault="000C1704" w:rsidP="000C1704">
      <w:pPr>
        <w:rPr>
          <w:szCs w:val="24"/>
          <w:highlight w:val="yellow"/>
          <w:rtl/>
        </w:rPr>
      </w:pPr>
    </w:p>
    <w:p w:rsidR="000C1704" w:rsidRDefault="000C1704" w:rsidP="000C1704">
      <w:pPr>
        <w:spacing w:line="360" w:lineRule="auto"/>
        <w:ind w:left="360"/>
        <w:jc w:val="both"/>
        <w:rPr>
          <w:b/>
          <w:bCs/>
          <w:szCs w:val="24"/>
          <w:u w:val="single"/>
          <w:rtl/>
        </w:rPr>
      </w:pPr>
    </w:p>
    <w:p w:rsidR="000C1704" w:rsidRDefault="000C1704" w:rsidP="000C1704">
      <w:pPr>
        <w:spacing w:line="360" w:lineRule="auto"/>
        <w:jc w:val="both"/>
        <w:rPr>
          <w:b/>
          <w:bCs/>
          <w:szCs w:val="24"/>
          <w:u w:val="single"/>
          <w:rtl/>
        </w:rPr>
      </w:pPr>
      <w:r>
        <w:rPr>
          <w:rFonts w:hint="cs"/>
          <w:b/>
          <w:bCs/>
          <w:szCs w:val="24"/>
          <w:u w:val="single"/>
          <w:rtl/>
        </w:rPr>
        <w:t>תנאים מוקדמים להשתתפות במכרז (תנאי סף):</w:t>
      </w:r>
    </w:p>
    <w:p w:rsidR="000C1704" w:rsidRPr="00873BB9" w:rsidRDefault="000C1704" w:rsidP="000C1704">
      <w:pPr>
        <w:pStyle w:val="ae"/>
        <w:numPr>
          <w:ilvl w:val="0"/>
          <w:numId w:val="23"/>
        </w:numPr>
        <w:spacing w:line="360" w:lineRule="auto"/>
        <w:jc w:val="both"/>
        <w:rPr>
          <w:szCs w:val="24"/>
        </w:rPr>
      </w:pPr>
      <w:r w:rsidRPr="00873BB9">
        <w:rPr>
          <w:rFonts w:hint="cs"/>
          <w:szCs w:val="24"/>
          <w:rtl/>
        </w:rPr>
        <w:t xml:space="preserve">המציע עומד בדרישות לפי חוק עסקאות גופים ציבוריים, </w:t>
      </w:r>
      <w:proofErr w:type="spellStart"/>
      <w:r w:rsidRPr="00873BB9">
        <w:rPr>
          <w:rFonts w:hint="cs"/>
          <w:szCs w:val="24"/>
          <w:rtl/>
        </w:rPr>
        <w:t>התשל"ו</w:t>
      </w:r>
      <w:proofErr w:type="spellEnd"/>
      <w:r w:rsidRPr="00873BB9">
        <w:rPr>
          <w:rFonts w:hint="cs"/>
          <w:szCs w:val="24"/>
          <w:rtl/>
        </w:rPr>
        <w:t xml:space="preserve">- 1976. להוכחת עמידה בתנאי זה יש לצרף להצעה: </w:t>
      </w:r>
    </w:p>
    <w:p w:rsidR="000C1704" w:rsidRDefault="000C1704" w:rsidP="000C1704">
      <w:pPr>
        <w:pStyle w:val="ae"/>
        <w:numPr>
          <w:ilvl w:val="0"/>
          <w:numId w:val="15"/>
        </w:numPr>
        <w:jc w:val="both"/>
        <w:rPr>
          <w:szCs w:val="24"/>
        </w:rPr>
      </w:pPr>
      <w:r w:rsidRPr="00D33047">
        <w:rPr>
          <w:rFonts w:hint="cs"/>
          <w:b/>
          <w:bCs/>
          <w:szCs w:val="24"/>
          <w:rtl/>
        </w:rPr>
        <w:t>אישור בר תוקף על ניהול פנקסי חשבונות ורשומות</w:t>
      </w:r>
      <w:r w:rsidRPr="00D33047">
        <w:rPr>
          <w:rFonts w:hint="cs"/>
          <w:szCs w:val="24"/>
          <w:rtl/>
        </w:rPr>
        <w:t xml:space="preserve"> לפי חוק עסקאות גופים ציבוריים, </w:t>
      </w:r>
      <w:proofErr w:type="spellStart"/>
      <w:r w:rsidRPr="00D33047">
        <w:rPr>
          <w:rFonts w:hint="cs"/>
          <w:szCs w:val="24"/>
          <w:rtl/>
        </w:rPr>
        <w:t>התשל"ו</w:t>
      </w:r>
      <w:proofErr w:type="spellEnd"/>
      <w:r w:rsidRPr="00D33047">
        <w:rPr>
          <w:rFonts w:hint="cs"/>
          <w:szCs w:val="24"/>
          <w:rtl/>
        </w:rPr>
        <w:t xml:space="preserve"> – 1976 שהוצא על ידי פקיד שומה וממונה אזורי מס ערך מוסף בתוקף ביום הגשת ההצעה (אישור המכסה את התקופה עד סוף השנה). אישור שהוצא על ידי רואה חשבון עליו לשאת תאריך עד שנה קודם לתאריך ההצעה. במקרה של עמותה יש להגיש אישור ניהול תקין בתוקף מרשם העמותות. אישורים אלה ייבדקו ויאומתו ע"י חשבות המשרד מול מערכת המידע של רשות המיסים.</w:t>
      </w:r>
    </w:p>
    <w:p w:rsidR="000C1704" w:rsidRDefault="000C1704" w:rsidP="000C1704">
      <w:pPr>
        <w:pStyle w:val="ae"/>
        <w:ind w:left="1080"/>
        <w:jc w:val="both"/>
        <w:rPr>
          <w:szCs w:val="24"/>
        </w:rPr>
      </w:pPr>
    </w:p>
    <w:p w:rsidR="000C1704" w:rsidRDefault="000C1704" w:rsidP="000C1704">
      <w:pPr>
        <w:pStyle w:val="ae"/>
        <w:numPr>
          <w:ilvl w:val="0"/>
          <w:numId w:val="15"/>
        </w:numPr>
        <w:jc w:val="both"/>
        <w:rPr>
          <w:szCs w:val="24"/>
        </w:rPr>
      </w:pPr>
      <w:r w:rsidRPr="00D33047">
        <w:rPr>
          <w:rFonts w:hint="cs"/>
          <w:b/>
          <w:bCs/>
          <w:szCs w:val="24"/>
          <w:rtl/>
        </w:rPr>
        <w:t>תצהיר המציע בדבר עבירות לפי חוק עובדים זרים וחוק שכר מינימום</w:t>
      </w:r>
      <w:r w:rsidRPr="00D33047">
        <w:rPr>
          <w:rFonts w:hint="cs"/>
          <w:szCs w:val="24"/>
          <w:rtl/>
        </w:rPr>
        <w:t xml:space="preserve">, מאושר ע"י עו"ד, עפ"י חוק עסקאות גופים ציבוריים, </w:t>
      </w:r>
      <w:proofErr w:type="spellStart"/>
      <w:r w:rsidRPr="00D33047">
        <w:rPr>
          <w:rFonts w:hint="cs"/>
          <w:szCs w:val="24"/>
          <w:rtl/>
        </w:rPr>
        <w:t>התשל"ו</w:t>
      </w:r>
      <w:proofErr w:type="spellEnd"/>
      <w:r w:rsidRPr="00D33047">
        <w:rPr>
          <w:rFonts w:hint="cs"/>
          <w:szCs w:val="24"/>
          <w:rtl/>
        </w:rPr>
        <w:t xml:space="preserve"> – 1976 בנוסח המצ"ב למכרז כ</w:t>
      </w:r>
      <w:r w:rsidRPr="00D33047">
        <w:rPr>
          <w:rFonts w:hint="cs"/>
          <w:b/>
          <w:bCs/>
          <w:szCs w:val="24"/>
          <w:rtl/>
        </w:rPr>
        <w:t xml:space="preserve">נספח </w:t>
      </w:r>
      <w:r>
        <w:rPr>
          <w:rFonts w:hint="cs"/>
          <w:b/>
          <w:bCs/>
          <w:szCs w:val="24"/>
          <w:rtl/>
        </w:rPr>
        <w:t>ד'</w:t>
      </w:r>
      <w:r w:rsidRPr="00D33047">
        <w:rPr>
          <w:rFonts w:hint="cs"/>
          <w:b/>
          <w:bCs/>
          <w:szCs w:val="24"/>
          <w:rtl/>
        </w:rPr>
        <w:t>.</w:t>
      </w:r>
    </w:p>
    <w:p w:rsidR="000C1704" w:rsidRDefault="000C1704" w:rsidP="000C1704">
      <w:pPr>
        <w:pStyle w:val="ae"/>
        <w:ind w:left="1080"/>
        <w:jc w:val="both"/>
        <w:rPr>
          <w:szCs w:val="24"/>
        </w:rPr>
      </w:pPr>
    </w:p>
    <w:p w:rsidR="000C1704" w:rsidRPr="001812D8" w:rsidRDefault="000C1704" w:rsidP="000C1704">
      <w:pPr>
        <w:pStyle w:val="ae"/>
        <w:numPr>
          <w:ilvl w:val="0"/>
          <w:numId w:val="23"/>
        </w:numPr>
        <w:jc w:val="both"/>
        <w:rPr>
          <w:szCs w:val="24"/>
        </w:rPr>
      </w:pPr>
      <w:r w:rsidRPr="001812D8">
        <w:rPr>
          <w:rFonts w:hint="cs"/>
          <w:szCs w:val="24"/>
          <w:rtl/>
        </w:rPr>
        <w:t>המציע יצרף נסח חברה מרשם החברות ופ</w:t>
      </w:r>
      <w:r w:rsidRPr="001812D8">
        <w:rPr>
          <w:szCs w:val="24"/>
          <w:rtl/>
        </w:rPr>
        <w:t>רטי בע</w:t>
      </w:r>
      <w:r w:rsidRPr="001812D8">
        <w:rPr>
          <w:rFonts w:hint="eastAsia"/>
          <w:szCs w:val="24"/>
          <w:rtl/>
        </w:rPr>
        <w:t>ל</w:t>
      </w:r>
      <w:r w:rsidRPr="001812D8">
        <w:rPr>
          <w:szCs w:val="24"/>
          <w:rtl/>
        </w:rPr>
        <w:t xml:space="preserve">י המניות </w:t>
      </w:r>
      <w:r w:rsidRPr="001812D8">
        <w:rPr>
          <w:rFonts w:hint="eastAsia"/>
          <w:szCs w:val="24"/>
          <w:rtl/>
        </w:rPr>
        <w:t>ו</w:t>
      </w:r>
      <w:r w:rsidRPr="001812D8">
        <w:rPr>
          <w:szCs w:val="24"/>
          <w:rtl/>
        </w:rPr>
        <w:t xml:space="preserve">הדירקטורים, מאושרים על-ידי רואה חשבון או עורך דין. (במקרה של שותפות – על השותפות להיות שותפות רשומה כדין). </w:t>
      </w:r>
      <w:r w:rsidRPr="001812D8">
        <w:rPr>
          <w:rFonts w:hint="eastAsia"/>
          <w:szCs w:val="24"/>
          <w:rtl/>
        </w:rPr>
        <w:t>כן</w:t>
      </w:r>
      <w:r w:rsidRPr="001812D8">
        <w:rPr>
          <w:rFonts w:hint="cs"/>
          <w:szCs w:val="24"/>
          <w:rtl/>
        </w:rPr>
        <w:t xml:space="preserve"> </w:t>
      </w:r>
      <w:r w:rsidRPr="001812D8">
        <w:rPr>
          <w:rFonts w:hint="eastAsia"/>
          <w:szCs w:val="24"/>
          <w:rtl/>
        </w:rPr>
        <w:t>יצרף</w:t>
      </w:r>
      <w:r w:rsidRPr="001812D8">
        <w:rPr>
          <w:rFonts w:hint="cs"/>
          <w:szCs w:val="24"/>
          <w:rtl/>
        </w:rPr>
        <w:t xml:space="preserve"> </w:t>
      </w:r>
      <w:r w:rsidRPr="001812D8">
        <w:rPr>
          <w:rFonts w:hint="eastAsia"/>
          <w:szCs w:val="24"/>
          <w:rtl/>
        </w:rPr>
        <w:t>המציע</w:t>
      </w:r>
      <w:r w:rsidRPr="001812D8">
        <w:rPr>
          <w:rFonts w:hint="cs"/>
          <w:szCs w:val="24"/>
          <w:rtl/>
        </w:rPr>
        <w:t xml:space="preserve"> </w:t>
      </w:r>
      <w:r w:rsidRPr="001812D8">
        <w:rPr>
          <w:rFonts w:hint="eastAsia"/>
          <w:szCs w:val="24"/>
          <w:rtl/>
        </w:rPr>
        <w:t>אישור</w:t>
      </w:r>
      <w:r w:rsidRPr="001812D8">
        <w:rPr>
          <w:rFonts w:hint="cs"/>
          <w:szCs w:val="24"/>
          <w:rtl/>
        </w:rPr>
        <w:t xml:space="preserve"> </w:t>
      </w:r>
      <w:r w:rsidRPr="001812D8">
        <w:rPr>
          <w:rFonts w:hint="eastAsia"/>
          <w:szCs w:val="24"/>
          <w:rtl/>
        </w:rPr>
        <w:t>עו</w:t>
      </w:r>
      <w:r w:rsidRPr="001812D8">
        <w:rPr>
          <w:szCs w:val="24"/>
          <w:rtl/>
        </w:rPr>
        <w:t>"ד</w:t>
      </w:r>
      <w:r w:rsidRPr="001812D8">
        <w:rPr>
          <w:rFonts w:hint="cs"/>
          <w:szCs w:val="24"/>
          <w:rtl/>
        </w:rPr>
        <w:t xml:space="preserve"> </w:t>
      </w:r>
      <w:r w:rsidRPr="001812D8">
        <w:rPr>
          <w:szCs w:val="24"/>
          <w:rtl/>
        </w:rPr>
        <w:t xml:space="preserve"> </w:t>
      </w:r>
      <w:r w:rsidRPr="001812D8">
        <w:rPr>
          <w:rFonts w:hint="eastAsia"/>
          <w:szCs w:val="24"/>
          <w:rtl/>
        </w:rPr>
        <w:t>בדבר</w:t>
      </w:r>
      <w:r w:rsidRPr="001812D8">
        <w:rPr>
          <w:szCs w:val="24"/>
          <w:rtl/>
        </w:rPr>
        <w:t xml:space="preserve"> </w:t>
      </w:r>
      <w:r w:rsidRPr="001812D8">
        <w:rPr>
          <w:rFonts w:hint="eastAsia"/>
          <w:szCs w:val="24"/>
          <w:rtl/>
        </w:rPr>
        <w:t>מורשי</w:t>
      </w:r>
      <w:r w:rsidRPr="001812D8">
        <w:rPr>
          <w:szCs w:val="24"/>
          <w:rtl/>
        </w:rPr>
        <w:t xml:space="preserve"> </w:t>
      </w:r>
      <w:r w:rsidRPr="001812D8">
        <w:rPr>
          <w:rFonts w:hint="eastAsia"/>
          <w:szCs w:val="24"/>
          <w:rtl/>
        </w:rPr>
        <w:t>החתימה</w:t>
      </w:r>
      <w:r w:rsidRPr="001812D8">
        <w:rPr>
          <w:szCs w:val="24"/>
          <w:rtl/>
        </w:rPr>
        <w:t xml:space="preserve"> </w:t>
      </w:r>
      <w:r w:rsidRPr="001812D8">
        <w:rPr>
          <w:rFonts w:hint="eastAsia"/>
          <w:szCs w:val="24"/>
          <w:rtl/>
        </w:rPr>
        <w:t>בו</w:t>
      </w:r>
      <w:r w:rsidRPr="001812D8">
        <w:rPr>
          <w:szCs w:val="24"/>
          <w:rtl/>
        </w:rPr>
        <w:t>.</w:t>
      </w:r>
    </w:p>
    <w:p w:rsidR="000C1704" w:rsidRPr="002E4AD1" w:rsidRDefault="000C1704" w:rsidP="000C1704">
      <w:pPr>
        <w:pStyle w:val="ae"/>
        <w:jc w:val="both"/>
        <w:rPr>
          <w:szCs w:val="24"/>
          <w:rtl/>
        </w:rPr>
      </w:pPr>
    </w:p>
    <w:p w:rsidR="000C1704" w:rsidRPr="00873BB9" w:rsidRDefault="000C1704" w:rsidP="000C1704">
      <w:pPr>
        <w:pStyle w:val="ae"/>
        <w:numPr>
          <w:ilvl w:val="0"/>
          <w:numId w:val="23"/>
        </w:numPr>
        <w:jc w:val="both"/>
        <w:rPr>
          <w:szCs w:val="24"/>
        </w:rPr>
      </w:pPr>
      <w:r w:rsidRPr="00873BB9">
        <w:rPr>
          <w:rFonts w:hint="eastAsia"/>
          <w:szCs w:val="24"/>
          <w:rtl/>
        </w:rPr>
        <w:t>על</w:t>
      </w:r>
      <w:r w:rsidRPr="00873BB9">
        <w:rPr>
          <w:rFonts w:hint="cs"/>
          <w:szCs w:val="24"/>
          <w:rtl/>
        </w:rPr>
        <w:t xml:space="preserve"> ה</w:t>
      </w:r>
      <w:r w:rsidRPr="00873BB9">
        <w:rPr>
          <w:rFonts w:hint="eastAsia"/>
          <w:szCs w:val="24"/>
          <w:rtl/>
        </w:rPr>
        <w:t>מציע</w:t>
      </w:r>
      <w:r w:rsidRPr="00873BB9">
        <w:rPr>
          <w:rFonts w:hint="cs"/>
          <w:szCs w:val="24"/>
          <w:rtl/>
        </w:rPr>
        <w:t xml:space="preserve"> </w:t>
      </w:r>
      <w:r w:rsidRPr="00873BB9">
        <w:rPr>
          <w:rFonts w:hint="eastAsia"/>
          <w:szCs w:val="24"/>
          <w:rtl/>
        </w:rPr>
        <w:t>לצרף</w:t>
      </w:r>
      <w:r w:rsidRPr="00873BB9">
        <w:rPr>
          <w:rFonts w:hint="cs"/>
          <w:szCs w:val="24"/>
          <w:rtl/>
        </w:rPr>
        <w:t xml:space="preserve"> </w:t>
      </w:r>
      <w:r w:rsidRPr="00873BB9">
        <w:rPr>
          <w:rFonts w:hint="eastAsia"/>
          <w:szCs w:val="24"/>
          <w:rtl/>
        </w:rPr>
        <w:t>להצעתו</w:t>
      </w:r>
      <w:r w:rsidRPr="00873BB9">
        <w:rPr>
          <w:rFonts w:hint="cs"/>
          <w:szCs w:val="24"/>
          <w:rtl/>
        </w:rPr>
        <w:t xml:space="preserve"> </w:t>
      </w:r>
      <w:r w:rsidRPr="00873BB9">
        <w:rPr>
          <w:rFonts w:hint="eastAsia"/>
          <w:szCs w:val="24"/>
          <w:rtl/>
        </w:rPr>
        <w:t>אישור</w:t>
      </w:r>
      <w:r w:rsidRPr="00873BB9">
        <w:rPr>
          <w:rFonts w:hint="cs"/>
          <w:szCs w:val="24"/>
          <w:rtl/>
        </w:rPr>
        <w:t xml:space="preserve"> </w:t>
      </w:r>
      <w:r w:rsidRPr="00873BB9">
        <w:rPr>
          <w:rFonts w:hint="eastAsia"/>
          <w:szCs w:val="24"/>
          <w:rtl/>
        </w:rPr>
        <w:t>תקף</w:t>
      </w:r>
      <w:r w:rsidRPr="00873BB9">
        <w:rPr>
          <w:rFonts w:hint="cs"/>
          <w:szCs w:val="24"/>
          <w:rtl/>
        </w:rPr>
        <w:t xml:space="preserve"> </w:t>
      </w:r>
      <w:r w:rsidRPr="00873BB9">
        <w:rPr>
          <w:rFonts w:hint="eastAsia"/>
          <w:szCs w:val="24"/>
          <w:rtl/>
        </w:rPr>
        <w:t>על</w:t>
      </w:r>
      <w:r w:rsidRPr="00873BB9">
        <w:rPr>
          <w:rFonts w:hint="cs"/>
          <w:szCs w:val="24"/>
          <w:rtl/>
        </w:rPr>
        <w:t xml:space="preserve"> </w:t>
      </w:r>
      <w:r w:rsidRPr="00873BB9">
        <w:rPr>
          <w:rFonts w:hint="eastAsia"/>
          <w:szCs w:val="24"/>
          <w:rtl/>
        </w:rPr>
        <w:t>היעדר</w:t>
      </w:r>
      <w:r w:rsidRPr="00873BB9">
        <w:rPr>
          <w:rFonts w:hint="cs"/>
          <w:szCs w:val="24"/>
          <w:rtl/>
        </w:rPr>
        <w:t xml:space="preserve"> </w:t>
      </w:r>
      <w:r w:rsidRPr="00873BB9">
        <w:rPr>
          <w:rFonts w:hint="eastAsia"/>
          <w:szCs w:val="24"/>
          <w:rtl/>
        </w:rPr>
        <w:t>חובות</w:t>
      </w:r>
      <w:r w:rsidRPr="00873BB9">
        <w:rPr>
          <w:rFonts w:hint="cs"/>
          <w:szCs w:val="24"/>
          <w:rtl/>
        </w:rPr>
        <w:t xml:space="preserve"> </w:t>
      </w:r>
      <w:r w:rsidRPr="00873BB9">
        <w:rPr>
          <w:rFonts w:hint="eastAsia"/>
          <w:szCs w:val="24"/>
          <w:rtl/>
        </w:rPr>
        <w:t>לרשם</w:t>
      </w:r>
      <w:r w:rsidRPr="00873BB9">
        <w:rPr>
          <w:rFonts w:hint="cs"/>
          <w:szCs w:val="24"/>
          <w:rtl/>
        </w:rPr>
        <w:t xml:space="preserve"> </w:t>
      </w:r>
      <w:r w:rsidRPr="00873BB9">
        <w:rPr>
          <w:rFonts w:hint="eastAsia"/>
          <w:szCs w:val="24"/>
          <w:rtl/>
        </w:rPr>
        <w:t>החברות</w:t>
      </w:r>
      <w:r w:rsidRPr="00873BB9">
        <w:rPr>
          <w:szCs w:val="24"/>
          <w:rtl/>
        </w:rPr>
        <w:t xml:space="preserve">, </w:t>
      </w:r>
      <w:r w:rsidRPr="00873BB9">
        <w:rPr>
          <w:rFonts w:hint="eastAsia"/>
          <w:szCs w:val="24"/>
          <w:rtl/>
        </w:rPr>
        <w:t>נכון</w:t>
      </w:r>
      <w:r w:rsidRPr="00873BB9">
        <w:rPr>
          <w:rFonts w:hint="cs"/>
          <w:szCs w:val="24"/>
          <w:rtl/>
        </w:rPr>
        <w:t xml:space="preserve"> </w:t>
      </w:r>
      <w:r w:rsidRPr="00873BB9">
        <w:rPr>
          <w:rFonts w:hint="eastAsia"/>
          <w:szCs w:val="24"/>
          <w:rtl/>
        </w:rPr>
        <w:t>ליום</w:t>
      </w:r>
      <w:r w:rsidRPr="00873BB9">
        <w:rPr>
          <w:rFonts w:hint="cs"/>
          <w:szCs w:val="24"/>
          <w:rtl/>
        </w:rPr>
        <w:t xml:space="preserve"> </w:t>
      </w:r>
      <w:r w:rsidRPr="00873BB9">
        <w:rPr>
          <w:rFonts w:hint="eastAsia"/>
          <w:szCs w:val="24"/>
          <w:rtl/>
        </w:rPr>
        <w:t>הגשת</w:t>
      </w:r>
      <w:r w:rsidRPr="00873BB9">
        <w:rPr>
          <w:rFonts w:hint="cs"/>
          <w:szCs w:val="24"/>
          <w:rtl/>
        </w:rPr>
        <w:t xml:space="preserve"> </w:t>
      </w:r>
      <w:r w:rsidRPr="00873BB9">
        <w:rPr>
          <w:rFonts w:hint="eastAsia"/>
          <w:szCs w:val="24"/>
          <w:rtl/>
        </w:rPr>
        <w:t>ההצעה</w:t>
      </w:r>
      <w:r w:rsidRPr="00873BB9">
        <w:rPr>
          <w:szCs w:val="24"/>
          <w:rtl/>
        </w:rPr>
        <w:t xml:space="preserve">. </w:t>
      </w:r>
      <w:r w:rsidRPr="00873BB9">
        <w:rPr>
          <w:rFonts w:hint="eastAsia"/>
          <w:szCs w:val="24"/>
          <w:rtl/>
        </w:rPr>
        <w:t>המשרד</w:t>
      </w:r>
      <w:r w:rsidRPr="00873BB9">
        <w:rPr>
          <w:rFonts w:hint="cs"/>
          <w:szCs w:val="24"/>
          <w:rtl/>
        </w:rPr>
        <w:t xml:space="preserve"> </w:t>
      </w:r>
      <w:r w:rsidRPr="00873BB9">
        <w:rPr>
          <w:rFonts w:hint="eastAsia"/>
          <w:szCs w:val="24"/>
          <w:rtl/>
        </w:rPr>
        <w:t>יהא</w:t>
      </w:r>
      <w:r w:rsidRPr="00873BB9">
        <w:rPr>
          <w:rFonts w:hint="cs"/>
          <w:szCs w:val="24"/>
          <w:rtl/>
        </w:rPr>
        <w:t xml:space="preserve"> </w:t>
      </w:r>
      <w:r w:rsidRPr="00873BB9">
        <w:rPr>
          <w:rFonts w:hint="eastAsia"/>
          <w:szCs w:val="24"/>
          <w:rtl/>
        </w:rPr>
        <w:t>רשאי</w:t>
      </w:r>
      <w:r w:rsidRPr="00873BB9">
        <w:rPr>
          <w:rFonts w:hint="cs"/>
          <w:szCs w:val="24"/>
          <w:rtl/>
        </w:rPr>
        <w:t xml:space="preserve"> </w:t>
      </w:r>
      <w:r w:rsidRPr="00873BB9">
        <w:rPr>
          <w:rFonts w:hint="eastAsia"/>
          <w:szCs w:val="24"/>
          <w:rtl/>
        </w:rPr>
        <w:t>לבדוק</w:t>
      </w:r>
      <w:r w:rsidRPr="00873BB9">
        <w:rPr>
          <w:rFonts w:hint="cs"/>
          <w:szCs w:val="24"/>
          <w:rtl/>
        </w:rPr>
        <w:t xml:space="preserve"> </w:t>
      </w:r>
      <w:r w:rsidRPr="00873BB9">
        <w:rPr>
          <w:rFonts w:hint="eastAsia"/>
          <w:szCs w:val="24"/>
          <w:rtl/>
        </w:rPr>
        <w:t>היעדר</w:t>
      </w:r>
      <w:r w:rsidRPr="00873BB9">
        <w:rPr>
          <w:rFonts w:hint="cs"/>
          <w:szCs w:val="24"/>
          <w:rtl/>
        </w:rPr>
        <w:t xml:space="preserve"> </w:t>
      </w:r>
      <w:r w:rsidRPr="00873BB9">
        <w:rPr>
          <w:rFonts w:hint="eastAsia"/>
          <w:szCs w:val="24"/>
          <w:rtl/>
        </w:rPr>
        <w:t>חובות</w:t>
      </w:r>
      <w:r w:rsidRPr="00873BB9">
        <w:rPr>
          <w:rFonts w:hint="cs"/>
          <w:szCs w:val="24"/>
          <w:rtl/>
        </w:rPr>
        <w:t xml:space="preserve"> </w:t>
      </w:r>
      <w:r w:rsidRPr="00873BB9">
        <w:rPr>
          <w:rFonts w:hint="eastAsia"/>
          <w:szCs w:val="24"/>
          <w:rtl/>
        </w:rPr>
        <w:t>של</w:t>
      </w:r>
      <w:r w:rsidRPr="00873BB9">
        <w:rPr>
          <w:rFonts w:hint="cs"/>
          <w:szCs w:val="24"/>
          <w:rtl/>
        </w:rPr>
        <w:t xml:space="preserve"> </w:t>
      </w:r>
      <w:r w:rsidRPr="00873BB9">
        <w:rPr>
          <w:rFonts w:hint="eastAsia"/>
          <w:szCs w:val="24"/>
          <w:rtl/>
        </w:rPr>
        <w:t>המציע</w:t>
      </w:r>
      <w:r w:rsidRPr="00873BB9">
        <w:rPr>
          <w:rFonts w:hint="cs"/>
          <w:szCs w:val="24"/>
          <w:rtl/>
        </w:rPr>
        <w:t xml:space="preserve"> </w:t>
      </w:r>
      <w:r w:rsidRPr="00873BB9">
        <w:rPr>
          <w:rFonts w:hint="eastAsia"/>
          <w:szCs w:val="24"/>
          <w:rtl/>
        </w:rPr>
        <w:t>כאמור</w:t>
      </w:r>
      <w:r w:rsidRPr="00873BB9">
        <w:rPr>
          <w:szCs w:val="24"/>
          <w:rtl/>
        </w:rPr>
        <w:t xml:space="preserve">, </w:t>
      </w:r>
      <w:r w:rsidRPr="00873BB9">
        <w:rPr>
          <w:rFonts w:hint="eastAsia"/>
          <w:szCs w:val="24"/>
          <w:rtl/>
        </w:rPr>
        <w:t>בכל</w:t>
      </w:r>
      <w:r w:rsidRPr="00873BB9">
        <w:rPr>
          <w:rFonts w:hint="cs"/>
          <w:szCs w:val="24"/>
          <w:rtl/>
        </w:rPr>
        <w:t xml:space="preserve"> </w:t>
      </w:r>
      <w:r w:rsidRPr="00873BB9">
        <w:rPr>
          <w:rFonts w:hint="eastAsia"/>
          <w:szCs w:val="24"/>
          <w:rtl/>
        </w:rPr>
        <w:t>מועד</w:t>
      </w:r>
      <w:r w:rsidRPr="00873BB9">
        <w:rPr>
          <w:rFonts w:hint="cs"/>
          <w:szCs w:val="24"/>
          <w:rtl/>
        </w:rPr>
        <w:t xml:space="preserve"> </w:t>
      </w:r>
      <w:r w:rsidRPr="00873BB9">
        <w:rPr>
          <w:rFonts w:hint="eastAsia"/>
          <w:szCs w:val="24"/>
          <w:rtl/>
        </w:rPr>
        <w:t>אחר</w:t>
      </w:r>
      <w:r w:rsidRPr="00873BB9">
        <w:rPr>
          <w:szCs w:val="24"/>
          <w:rtl/>
        </w:rPr>
        <w:t xml:space="preserve">, </w:t>
      </w:r>
      <w:r w:rsidRPr="00873BB9">
        <w:rPr>
          <w:rFonts w:hint="eastAsia"/>
          <w:szCs w:val="24"/>
          <w:rtl/>
        </w:rPr>
        <w:t>כתנאי</w:t>
      </w:r>
      <w:r w:rsidRPr="00873BB9">
        <w:rPr>
          <w:rFonts w:hint="cs"/>
          <w:szCs w:val="24"/>
          <w:rtl/>
        </w:rPr>
        <w:t xml:space="preserve"> </w:t>
      </w:r>
      <w:r w:rsidRPr="00873BB9">
        <w:rPr>
          <w:rFonts w:hint="eastAsia"/>
          <w:szCs w:val="24"/>
          <w:rtl/>
        </w:rPr>
        <w:t>להתקשרות</w:t>
      </w:r>
      <w:r w:rsidRPr="00873BB9">
        <w:rPr>
          <w:rFonts w:hint="cs"/>
          <w:szCs w:val="24"/>
          <w:rtl/>
        </w:rPr>
        <w:t xml:space="preserve"> </w:t>
      </w:r>
      <w:r w:rsidRPr="00873BB9">
        <w:rPr>
          <w:rFonts w:hint="eastAsia"/>
          <w:szCs w:val="24"/>
          <w:rtl/>
        </w:rPr>
        <w:t>המשרד</w:t>
      </w:r>
      <w:r w:rsidRPr="00873BB9">
        <w:rPr>
          <w:rFonts w:hint="cs"/>
          <w:szCs w:val="24"/>
          <w:rtl/>
        </w:rPr>
        <w:t xml:space="preserve"> </w:t>
      </w:r>
      <w:r w:rsidRPr="00873BB9">
        <w:rPr>
          <w:rFonts w:hint="eastAsia"/>
          <w:szCs w:val="24"/>
          <w:rtl/>
        </w:rPr>
        <w:t>עם</w:t>
      </w:r>
      <w:r w:rsidRPr="00873BB9">
        <w:rPr>
          <w:rFonts w:hint="cs"/>
          <w:szCs w:val="24"/>
          <w:rtl/>
        </w:rPr>
        <w:t xml:space="preserve"> </w:t>
      </w:r>
      <w:r w:rsidRPr="00873BB9">
        <w:rPr>
          <w:rFonts w:hint="eastAsia"/>
          <w:szCs w:val="24"/>
          <w:rtl/>
        </w:rPr>
        <w:t>המציע</w:t>
      </w:r>
      <w:r w:rsidRPr="00873BB9">
        <w:rPr>
          <w:szCs w:val="24"/>
          <w:rtl/>
        </w:rPr>
        <w:t>.</w:t>
      </w:r>
    </w:p>
    <w:p w:rsidR="000C1704" w:rsidRDefault="000C1704" w:rsidP="000C1704">
      <w:pPr>
        <w:pStyle w:val="ae"/>
        <w:ind w:left="810"/>
        <w:jc w:val="both"/>
        <w:rPr>
          <w:szCs w:val="24"/>
        </w:rPr>
      </w:pPr>
    </w:p>
    <w:p w:rsidR="000C1704" w:rsidRPr="00F4572D" w:rsidRDefault="000C1704" w:rsidP="000C1704">
      <w:pPr>
        <w:pStyle w:val="ae"/>
        <w:numPr>
          <w:ilvl w:val="0"/>
          <w:numId w:val="23"/>
        </w:numPr>
        <w:jc w:val="both"/>
        <w:rPr>
          <w:szCs w:val="24"/>
        </w:rPr>
      </w:pPr>
      <w:r w:rsidRPr="00F4572D">
        <w:rPr>
          <w:rFonts w:hint="cs"/>
          <w:szCs w:val="24"/>
          <w:rtl/>
        </w:rPr>
        <w:t xml:space="preserve">המציע משלם לעובדיו תנאים סוציאליים בהתאם להוראת כל דין. להוכחת עמידה בתנאי זה יצרף המציע להצעתו, תצהיר ערוך כדין בהתאם לנוסח המצורף </w:t>
      </w:r>
      <w:proofErr w:type="spellStart"/>
      <w:r w:rsidRPr="00F4572D">
        <w:rPr>
          <w:rFonts w:hint="eastAsia"/>
          <w:b/>
          <w:bCs/>
          <w:szCs w:val="24"/>
          <w:rtl/>
        </w:rPr>
        <w:t>כנספח</w:t>
      </w:r>
      <w:r w:rsidRPr="00F4572D">
        <w:rPr>
          <w:rFonts w:hint="cs"/>
          <w:b/>
          <w:bCs/>
          <w:szCs w:val="24"/>
          <w:rtl/>
        </w:rPr>
        <w:t>_ה</w:t>
      </w:r>
      <w:proofErr w:type="spellEnd"/>
      <w:r w:rsidRPr="00F4572D">
        <w:rPr>
          <w:rFonts w:hint="cs"/>
          <w:b/>
          <w:bCs/>
          <w:szCs w:val="24"/>
          <w:rtl/>
        </w:rPr>
        <w:t>'</w:t>
      </w:r>
      <w:r w:rsidRPr="00F4572D">
        <w:rPr>
          <w:b/>
          <w:bCs/>
          <w:szCs w:val="24"/>
          <w:rtl/>
        </w:rPr>
        <w:t xml:space="preserve"> </w:t>
      </w:r>
      <w:r w:rsidRPr="00F4572D">
        <w:rPr>
          <w:rFonts w:hint="cs"/>
          <w:szCs w:val="24"/>
          <w:rtl/>
        </w:rPr>
        <w:t>.</w:t>
      </w:r>
    </w:p>
    <w:p w:rsidR="000C1704" w:rsidRPr="00D33047" w:rsidRDefault="000C1704" w:rsidP="000C1704">
      <w:pPr>
        <w:pStyle w:val="ae"/>
        <w:rPr>
          <w:szCs w:val="24"/>
          <w:rtl/>
        </w:rPr>
      </w:pPr>
    </w:p>
    <w:p w:rsidR="000C1704" w:rsidRDefault="000C1704" w:rsidP="000C1704">
      <w:pPr>
        <w:pStyle w:val="ae"/>
        <w:numPr>
          <w:ilvl w:val="0"/>
          <w:numId w:val="23"/>
        </w:numPr>
        <w:jc w:val="both"/>
        <w:rPr>
          <w:szCs w:val="24"/>
        </w:rPr>
      </w:pPr>
      <w:r w:rsidRPr="00B025D9">
        <w:rPr>
          <w:rFonts w:hint="eastAsia"/>
          <w:szCs w:val="24"/>
          <w:rtl/>
        </w:rPr>
        <w:t>על</w:t>
      </w:r>
      <w:r w:rsidRPr="00B025D9">
        <w:rPr>
          <w:szCs w:val="24"/>
          <w:rtl/>
        </w:rPr>
        <w:t xml:space="preserve"> </w:t>
      </w:r>
      <w:r w:rsidRPr="00B025D9">
        <w:rPr>
          <w:rFonts w:hint="eastAsia"/>
          <w:szCs w:val="24"/>
          <w:rtl/>
        </w:rPr>
        <w:t>המציע</w:t>
      </w:r>
      <w:r w:rsidRPr="00B025D9">
        <w:rPr>
          <w:szCs w:val="24"/>
          <w:rtl/>
        </w:rPr>
        <w:t xml:space="preserve"> </w:t>
      </w:r>
      <w:r w:rsidRPr="00B025D9">
        <w:rPr>
          <w:rFonts w:hint="eastAsia"/>
          <w:szCs w:val="24"/>
          <w:rtl/>
        </w:rPr>
        <w:t>לצרף</w:t>
      </w:r>
      <w:r w:rsidRPr="00B025D9">
        <w:rPr>
          <w:szCs w:val="24"/>
          <w:rtl/>
        </w:rPr>
        <w:t xml:space="preserve"> </w:t>
      </w:r>
      <w:r w:rsidRPr="00B025D9">
        <w:rPr>
          <w:rFonts w:hint="eastAsia"/>
          <w:szCs w:val="24"/>
          <w:rtl/>
        </w:rPr>
        <w:t>אישור</w:t>
      </w:r>
      <w:r w:rsidRPr="00B025D9">
        <w:rPr>
          <w:szCs w:val="24"/>
          <w:rtl/>
        </w:rPr>
        <w:t xml:space="preserve"> </w:t>
      </w:r>
      <w:r w:rsidRPr="00B025D9">
        <w:rPr>
          <w:rFonts w:hint="eastAsia"/>
          <w:szCs w:val="24"/>
          <w:rtl/>
        </w:rPr>
        <w:t>מרואה</w:t>
      </w:r>
      <w:r w:rsidRPr="00B025D9">
        <w:rPr>
          <w:szCs w:val="24"/>
          <w:rtl/>
        </w:rPr>
        <w:t xml:space="preserve"> </w:t>
      </w:r>
      <w:r w:rsidRPr="00B025D9">
        <w:rPr>
          <w:rFonts w:hint="eastAsia"/>
          <w:szCs w:val="24"/>
          <w:rtl/>
        </w:rPr>
        <w:t>חשבון</w:t>
      </w:r>
      <w:r w:rsidRPr="00B025D9">
        <w:rPr>
          <w:szCs w:val="24"/>
          <w:rtl/>
        </w:rPr>
        <w:t xml:space="preserve"> </w:t>
      </w:r>
      <w:r w:rsidRPr="00B025D9">
        <w:rPr>
          <w:rFonts w:hint="eastAsia"/>
          <w:szCs w:val="24"/>
          <w:rtl/>
        </w:rPr>
        <w:t>המבקר</w:t>
      </w:r>
      <w:r w:rsidRPr="00B025D9">
        <w:rPr>
          <w:szCs w:val="24"/>
          <w:rtl/>
        </w:rPr>
        <w:t xml:space="preserve"> </w:t>
      </w:r>
      <w:r w:rsidRPr="00B025D9">
        <w:rPr>
          <w:rFonts w:hint="eastAsia"/>
          <w:szCs w:val="24"/>
          <w:rtl/>
        </w:rPr>
        <w:t>את</w:t>
      </w:r>
      <w:r w:rsidRPr="00B025D9">
        <w:rPr>
          <w:szCs w:val="24"/>
          <w:rtl/>
        </w:rPr>
        <w:t xml:space="preserve"> </w:t>
      </w:r>
      <w:r w:rsidRPr="00B025D9">
        <w:rPr>
          <w:rFonts w:hint="eastAsia"/>
          <w:szCs w:val="24"/>
          <w:rtl/>
        </w:rPr>
        <w:t>החברה</w:t>
      </w:r>
      <w:r w:rsidRPr="00B025D9">
        <w:rPr>
          <w:szCs w:val="24"/>
          <w:rtl/>
        </w:rPr>
        <w:t xml:space="preserve"> </w:t>
      </w:r>
      <w:r w:rsidRPr="00B025D9">
        <w:rPr>
          <w:rFonts w:hint="eastAsia"/>
          <w:szCs w:val="24"/>
          <w:rtl/>
        </w:rPr>
        <w:t>או</w:t>
      </w:r>
      <w:r w:rsidRPr="00B025D9">
        <w:rPr>
          <w:szCs w:val="24"/>
          <w:rtl/>
        </w:rPr>
        <w:t xml:space="preserve"> </w:t>
      </w:r>
      <w:r w:rsidRPr="00B025D9">
        <w:rPr>
          <w:rFonts w:hint="eastAsia"/>
          <w:szCs w:val="24"/>
          <w:rtl/>
        </w:rPr>
        <w:t>מעורך</w:t>
      </w:r>
      <w:r w:rsidRPr="00B025D9">
        <w:rPr>
          <w:szCs w:val="24"/>
          <w:rtl/>
        </w:rPr>
        <w:t xml:space="preserve"> </w:t>
      </w:r>
      <w:r w:rsidRPr="00B025D9">
        <w:rPr>
          <w:rFonts w:hint="eastAsia"/>
          <w:szCs w:val="24"/>
          <w:rtl/>
        </w:rPr>
        <w:t>דין</w:t>
      </w:r>
      <w:r w:rsidRPr="00B025D9">
        <w:rPr>
          <w:szCs w:val="24"/>
          <w:rtl/>
        </w:rPr>
        <w:t xml:space="preserve"> </w:t>
      </w:r>
      <w:r w:rsidRPr="00B025D9">
        <w:rPr>
          <w:rFonts w:hint="eastAsia"/>
          <w:szCs w:val="24"/>
          <w:rtl/>
        </w:rPr>
        <w:t>שבשירות</w:t>
      </w:r>
      <w:r w:rsidRPr="00B025D9">
        <w:rPr>
          <w:szCs w:val="24"/>
          <w:rtl/>
        </w:rPr>
        <w:t xml:space="preserve"> </w:t>
      </w:r>
      <w:r w:rsidRPr="00B025D9">
        <w:rPr>
          <w:rFonts w:hint="eastAsia"/>
          <w:szCs w:val="24"/>
          <w:rtl/>
        </w:rPr>
        <w:t>החברה</w:t>
      </w:r>
      <w:r w:rsidRPr="00B025D9">
        <w:rPr>
          <w:szCs w:val="24"/>
          <w:rtl/>
        </w:rPr>
        <w:t xml:space="preserve"> </w:t>
      </w:r>
      <w:r w:rsidRPr="00B025D9">
        <w:rPr>
          <w:rFonts w:hint="eastAsia"/>
          <w:szCs w:val="24"/>
          <w:rtl/>
        </w:rPr>
        <w:t>בדבר</w:t>
      </w:r>
      <w:r w:rsidRPr="00B025D9">
        <w:rPr>
          <w:szCs w:val="24"/>
          <w:rtl/>
        </w:rPr>
        <w:t xml:space="preserve"> </w:t>
      </w:r>
      <w:r w:rsidRPr="00B025D9">
        <w:rPr>
          <w:rFonts w:hint="eastAsia"/>
          <w:szCs w:val="24"/>
          <w:rtl/>
        </w:rPr>
        <w:t>התחייבות</w:t>
      </w:r>
      <w:r w:rsidRPr="00B025D9">
        <w:rPr>
          <w:szCs w:val="24"/>
          <w:rtl/>
        </w:rPr>
        <w:t xml:space="preserve"> </w:t>
      </w:r>
      <w:r w:rsidRPr="00B025D9">
        <w:rPr>
          <w:rFonts w:hint="eastAsia"/>
          <w:szCs w:val="24"/>
          <w:rtl/>
        </w:rPr>
        <w:t>המציע</w:t>
      </w:r>
      <w:r w:rsidRPr="00B025D9">
        <w:rPr>
          <w:szCs w:val="24"/>
          <w:rtl/>
        </w:rPr>
        <w:t xml:space="preserve"> </w:t>
      </w:r>
      <w:r w:rsidRPr="00B025D9">
        <w:rPr>
          <w:rFonts w:hint="eastAsia"/>
          <w:szCs w:val="24"/>
          <w:rtl/>
        </w:rPr>
        <w:t>לעמוד</w:t>
      </w:r>
      <w:r w:rsidRPr="00B025D9">
        <w:rPr>
          <w:szCs w:val="24"/>
          <w:rtl/>
        </w:rPr>
        <w:t xml:space="preserve"> </w:t>
      </w:r>
      <w:r w:rsidRPr="00B025D9">
        <w:rPr>
          <w:rFonts w:hint="eastAsia"/>
          <w:szCs w:val="24"/>
          <w:rtl/>
        </w:rPr>
        <w:t>בדרישה</w:t>
      </w:r>
      <w:r w:rsidRPr="00B025D9">
        <w:rPr>
          <w:szCs w:val="24"/>
          <w:rtl/>
        </w:rPr>
        <w:t xml:space="preserve"> </w:t>
      </w:r>
      <w:r w:rsidRPr="00B025D9">
        <w:rPr>
          <w:rFonts w:hint="eastAsia"/>
          <w:szCs w:val="24"/>
          <w:rtl/>
        </w:rPr>
        <w:t>לעשות</w:t>
      </w:r>
      <w:r w:rsidRPr="00B025D9">
        <w:rPr>
          <w:szCs w:val="24"/>
          <w:rtl/>
        </w:rPr>
        <w:t xml:space="preserve"> </w:t>
      </w:r>
      <w:r w:rsidRPr="00B025D9">
        <w:rPr>
          <w:rFonts w:hint="eastAsia"/>
          <w:szCs w:val="24"/>
          <w:rtl/>
        </w:rPr>
        <w:t>שימוש</w:t>
      </w:r>
      <w:r w:rsidRPr="00B025D9">
        <w:rPr>
          <w:szCs w:val="24"/>
          <w:rtl/>
        </w:rPr>
        <w:t xml:space="preserve"> </w:t>
      </w:r>
      <w:r w:rsidRPr="00B025D9">
        <w:rPr>
          <w:rFonts w:hint="eastAsia"/>
          <w:szCs w:val="24"/>
          <w:rtl/>
        </w:rPr>
        <w:t>לצורך</w:t>
      </w:r>
      <w:r w:rsidRPr="00B025D9">
        <w:rPr>
          <w:szCs w:val="24"/>
          <w:rtl/>
        </w:rPr>
        <w:t xml:space="preserve"> </w:t>
      </w:r>
      <w:r w:rsidRPr="00B025D9">
        <w:rPr>
          <w:rFonts w:hint="eastAsia"/>
          <w:szCs w:val="24"/>
          <w:rtl/>
        </w:rPr>
        <w:t>המכרז</w:t>
      </w:r>
      <w:r w:rsidRPr="00B025D9">
        <w:rPr>
          <w:szCs w:val="24"/>
          <w:rtl/>
        </w:rPr>
        <w:t xml:space="preserve"> </w:t>
      </w:r>
      <w:r w:rsidRPr="00B025D9">
        <w:rPr>
          <w:rFonts w:hint="eastAsia"/>
          <w:szCs w:val="24"/>
          <w:rtl/>
        </w:rPr>
        <w:t>אך</w:t>
      </w:r>
      <w:r w:rsidRPr="00B025D9">
        <w:rPr>
          <w:szCs w:val="24"/>
          <w:rtl/>
        </w:rPr>
        <w:t xml:space="preserve"> </w:t>
      </w:r>
      <w:r w:rsidRPr="00B025D9">
        <w:rPr>
          <w:rFonts w:hint="eastAsia"/>
          <w:szCs w:val="24"/>
          <w:rtl/>
        </w:rPr>
        <w:t>ורק</w:t>
      </w:r>
      <w:r w:rsidRPr="00B025D9">
        <w:rPr>
          <w:szCs w:val="24"/>
          <w:rtl/>
        </w:rPr>
        <w:t xml:space="preserve"> </w:t>
      </w:r>
      <w:r w:rsidRPr="00B025D9">
        <w:rPr>
          <w:rFonts w:hint="eastAsia"/>
          <w:szCs w:val="24"/>
          <w:rtl/>
        </w:rPr>
        <w:t>בתוכנות</w:t>
      </w:r>
      <w:r w:rsidRPr="00B025D9">
        <w:rPr>
          <w:szCs w:val="24"/>
          <w:rtl/>
        </w:rPr>
        <w:t xml:space="preserve"> </w:t>
      </w:r>
      <w:r w:rsidRPr="00B025D9">
        <w:rPr>
          <w:rFonts w:hint="eastAsia"/>
          <w:szCs w:val="24"/>
          <w:rtl/>
        </w:rPr>
        <w:t>מקוריות</w:t>
      </w:r>
      <w:r w:rsidRPr="00B025D9">
        <w:rPr>
          <w:szCs w:val="24"/>
          <w:rtl/>
        </w:rPr>
        <w:t xml:space="preserve">, </w:t>
      </w:r>
      <w:r w:rsidRPr="00B025D9">
        <w:rPr>
          <w:rFonts w:hint="eastAsia"/>
          <w:szCs w:val="24"/>
          <w:rtl/>
        </w:rPr>
        <w:t>בנוסח</w:t>
      </w:r>
      <w:r w:rsidRPr="00B025D9">
        <w:rPr>
          <w:szCs w:val="24"/>
          <w:rtl/>
        </w:rPr>
        <w:t xml:space="preserve"> </w:t>
      </w:r>
      <w:r w:rsidRPr="00B55396">
        <w:rPr>
          <w:rFonts w:hint="eastAsia"/>
          <w:szCs w:val="24"/>
          <w:rtl/>
        </w:rPr>
        <w:t>המצ</w:t>
      </w:r>
      <w:r w:rsidRPr="00B55396">
        <w:rPr>
          <w:szCs w:val="24"/>
          <w:rtl/>
        </w:rPr>
        <w:t xml:space="preserve">"ב </w:t>
      </w:r>
      <w:r w:rsidRPr="00B55396">
        <w:rPr>
          <w:rFonts w:hint="eastAsia"/>
          <w:szCs w:val="24"/>
          <w:rtl/>
        </w:rPr>
        <w:t>למכרז</w:t>
      </w:r>
      <w:r w:rsidRPr="00B55396">
        <w:rPr>
          <w:szCs w:val="24"/>
          <w:rtl/>
        </w:rPr>
        <w:t xml:space="preserve"> </w:t>
      </w:r>
      <w:r w:rsidRPr="00B55396">
        <w:rPr>
          <w:rFonts w:hint="eastAsia"/>
          <w:szCs w:val="24"/>
          <w:rtl/>
        </w:rPr>
        <w:t>כ</w:t>
      </w:r>
      <w:r w:rsidRPr="00B55396">
        <w:rPr>
          <w:rFonts w:hint="eastAsia"/>
          <w:b/>
          <w:bCs/>
          <w:szCs w:val="24"/>
          <w:rtl/>
        </w:rPr>
        <w:t>נספח</w:t>
      </w:r>
      <w:r w:rsidRPr="00B55396">
        <w:rPr>
          <w:b/>
          <w:bCs/>
          <w:szCs w:val="24"/>
          <w:rtl/>
        </w:rPr>
        <w:t xml:space="preserve"> </w:t>
      </w:r>
      <w:r w:rsidRPr="00B55396">
        <w:rPr>
          <w:rFonts w:hint="eastAsia"/>
          <w:b/>
          <w:bCs/>
          <w:szCs w:val="24"/>
          <w:rtl/>
        </w:rPr>
        <w:t>ו</w:t>
      </w:r>
      <w:r w:rsidRPr="00B55396">
        <w:rPr>
          <w:b/>
          <w:bCs/>
          <w:szCs w:val="24"/>
          <w:rtl/>
        </w:rPr>
        <w:t>'.</w:t>
      </w:r>
      <w:r w:rsidRPr="00B55396">
        <w:rPr>
          <w:szCs w:val="24"/>
          <w:rtl/>
        </w:rPr>
        <w:t xml:space="preserve"> מובהר למען הסר ספק, כי תנאי זה מוטל גם </w:t>
      </w:r>
      <w:r w:rsidRPr="00B55396">
        <w:rPr>
          <w:rFonts w:hint="eastAsia"/>
          <w:szCs w:val="24"/>
          <w:rtl/>
        </w:rPr>
        <w:t>על</w:t>
      </w:r>
      <w:r w:rsidRPr="00B55396">
        <w:rPr>
          <w:szCs w:val="24"/>
          <w:rtl/>
        </w:rPr>
        <w:t xml:space="preserve"> </w:t>
      </w:r>
      <w:r w:rsidRPr="00B55396">
        <w:rPr>
          <w:rFonts w:hint="eastAsia"/>
          <w:szCs w:val="24"/>
          <w:rtl/>
        </w:rPr>
        <w:t>גורמים</w:t>
      </w:r>
      <w:r w:rsidRPr="00B55396">
        <w:rPr>
          <w:szCs w:val="24"/>
          <w:rtl/>
        </w:rPr>
        <w:t xml:space="preserve"> </w:t>
      </w:r>
      <w:r w:rsidRPr="00B55396">
        <w:rPr>
          <w:rFonts w:hint="eastAsia"/>
          <w:szCs w:val="24"/>
          <w:rtl/>
        </w:rPr>
        <w:t>שאיתם</w:t>
      </w:r>
      <w:r w:rsidRPr="00B55396">
        <w:rPr>
          <w:szCs w:val="24"/>
          <w:rtl/>
        </w:rPr>
        <w:t xml:space="preserve"> </w:t>
      </w:r>
      <w:r w:rsidRPr="00B55396">
        <w:rPr>
          <w:rFonts w:hint="eastAsia"/>
          <w:szCs w:val="24"/>
          <w:rtl/>
        </w:rPr>
        <w:t>יעבוד</w:t>
      </w:r>
      <w:r w:rsidRPr="00B55396">
        <w:rPr>
          <w:szCs w:val="24"/>
          <w:rtl/>
        </w:rPr>
        <w:t xml:space="preserve"> </w:t>
      </w:r>
      <w:r w:rsidRPr="00B55396">
        <w:rPr>
          <w:rFonts w:hint="eastAsia"/>
          <w:szCs w:val="24"/>
          <w:rtl/>
        </w:rPr>
        <w:t>המציע</w:t>
      </w:r>
      <w:r w:rsidRPr="00B55396">
        <w:rPr>
          <w:szCs w:val="24"/>
          <w:rtl/>
        </w:rPr>
        <w:t xml:space="preserve"> </w:t>
      </w:r>
      <w:r w:rsidRPr="00B55396">
        <w:rPr>
          <w:rFonts w:hint="eastAsia"/>
          <w:szCs w:val="24"/>
          <w:rtl/>
        </w:rPr>
        <w:t>בהתאם</w:t>
      </w:r>
      <w:r w:rsidRPr="00B55396">
        <w:rPr>
          <w:szCs w:val="24"/>
          <w:rtl/>
        </w:rPr>
        <w:t xml:space="preserve"> </w:t>
      </w:r>
      <w:r w:rsidRPr="00B55396">
        <w:rPr>
          <w:rFonts w:hint="eastAsia"/>
          <w:szCs w:val="24"/>
          <w:rtl/>
        </w:rPr>
        <w:t>לאמור</w:t>
      </w:r>
      <w:r w:rsidRPr="00B55396">
        <w:rPr>
          <w:szCs w:val="24"/>
          <w:rtl/>
        </w:rPr>
        <w:t xml:space="preserve"> </w:t>
      </w:r>
      <w:r w:rsidRPr="00B55396">
        <w:rPr>
          <w:rFonts w:hint="eastAsia"/>
          <w:szCs w:val="24"/>
          <w:rtl/>
        </w:rPr>
        <w:t>במכרז</w:t>
      </w:r>
      <w:r w:rsidRPr="00B55396">
        <w:rPr>
          <w:szCs w:val="24"/>
          <w:rtl/>
        </w:rPr>
        <w:t xml:space="preserve"> </w:t>
      </w:r>
      <w:r w:rsidRPr="00B55396">
        <w:rPr>
          <w:rFonts w:hint="eastAsia"/>
          <w:szCs w:val="24"/>
          <w:rtl/>
        </w:rPr>
        <w:t>זה</w:t>
      </w:r>
      <w:r>
        <w:rPr>
          <w:szCs w:val="24"/>
          <w:rtl/>
        </w:rPr>
        <w:t>.</w:t>
      </w:r>
      <w:r w:rsidRPr="00B55396">
        <w:rPr>
          <w:szCs w:val="24"/>
          <w:rtl/>
        </w:rPr>
        <w:t xml:space="preserve"> </w:t>
      </w:r>
    </w:p>
    <w:p w:rsidR="000C1704" w:rsidRPr="00051EBD" w:rsidRDefault="000C1704" w:rsidP="000C1704">
      <w:pPr>
        <w:pStyle w:val="ae"/>
        <w:rPr>
          <w:szCs w:val="24"/>
          <w:rtl/>
        </w:rPr>
      </w:pPr>
    </w:p>
    <w:p w:rsidR="000C1704" w:rsidRPr="00873BB9" w:rsidRDefault="000C1704" w:rsidP="000C1704">
      <w:pPr>
        <w:pStyle w:val="ae"/>
        <w:numPr>
          <w:ilvl w:val="0"/>
          <w:numId w:val="23"/>
        </w:numPr>
        <w:jc w:val="both"/>
        <w:rPr>
          <w:szCs w:val="24"/>
        </w:rPr>
      </w:pPr>
      <w:r w:rsidRPr="00873BB9">
        <w:rPr>
          <w:rFonts w:hint="eastAsia"/>
          <w:szCs w:val="24"/>
          <w:rtl/>
        </w:rPr>
        <w:t>אין</w:t>
      </w:r>
      <w:r w:rsidRPr="00873BB9">
        <w:rPr>
          <w:szCs w:val="24"/>
          <w:rtl/>
        </w:rPr>
        <w:t xml:space="preserve"> </w:t>
      </w:r>
      <w:r w:rsidRPr="00873BB9">
        <w:rPr>
          <w:rFonts w:hint="eastAsia"/>
          <w:szCs w:val="24"/>
          <w:rtl/>
        </w:rPr>
        <w:t>לפי</w:t>
      </w:r>
      <w:r w:rsidRPr="00873BB9">
        <w:rPr>
          <w:szCs w:val="24"/>
          <w:rtl/>
        </w:rPr>
        <w:t xml:space="preserve"> </w:t>
      </w:r>
      <w:r w:rsidRPr="00873BB9">
        <w:rPr>
          <w:rFonts w:hint="eastAsia"/>
          <w:szCs w:val="24"/>
          <w:rtl/>
        </w:rPr>
        <w:t>שיקול</w:t>
      </w:r>
      <w:r w:rsidRPr="00873BB9">
        <w:rPr>
          <w:szCs w:val="24"/>
          <w:rtl/>
        </w:rPr>
        <w:t xml:space="preserve"> </w:t>
      </w:r>
      <w:r w:rsidRPr="00873BB9">
        <w:rPr>
          <w:rFonts w:hint="eastAsia"/>
          <w:szCs w:val="24"/>
          <w:rtl/>
        </w:rPr>
        <w:t>דעת</w:t>
      </w:r>
      <w:r w:rsidRPr="00873BB9">
        <w:rPr>
          <w:szCs w:val="24"/>
          <w:rtl/>
        </w:rPr>
        <w:t xml:space="preserve"> </w:t>
      </w:r>
      <w:r w:rsidRPr="00873BB9">
        <w:rPr>
          <w:rFonts w:hint="eastAsia"/>
          <w:szCs w:val="24"/>
          <w:rtl/>
        </w:rPr>
        <w:t>המשרד</w:t>
      </w:r>
      <w:r w:rsidRPr="00873BB9">
        <w:rPr>
          <w:szCs w:val="24"/>
          <w:rtl/>
        </w:rPr>
        <w:t xml:space="preserve">, </w:t>
      </w:r>
      <w:r w:rsidRPr="00873BB9">
        <w:rPr>
          <w:rFonts w:hint="eastAsia"/>
          <w:szCs w:val="24"/>
          <w:rtl/>
        </w:rPr>
        <w:t>חשש</w:t>
      </w:r>
      <w:r w:rsidRPr="00873BB9">
        <w:rPr>
          <w:szCs w:val="24"/>
          <w:rtl/>
        </w:rPr>
        <w:t xml:space="preserve"> </w:t>
      </w:r>
      <w:r w:rsidRPr="00873BB9">
        <w:rPr>
          <w:rFonts w:hint="eastAsia"/>
          <w:szCs w:val="24"/>
          <w:rtl/>
        </w:rPr>
        <w:t>לניגוד</w:t>
      </w:r>
      <w:r w:rsidRPr="00873BB9">
        <w:rPr>
          <w:szCs w:val="24"/>
          <w:rtl/>
        </w:rPr>
        <w:t xml:space="preserve"> </w:t>
      </w:r>
      <w:r w:rsidRPr="00873BB9">
        <w:rPr>
          <w:rFonts w:hint="eastAsia"/>
          <w:szCs w:val="24"/>
          <w:rtl/>
        </w:rPr>
        <w:t>עניינים</w:t>
      </w:r>
      <w:r w:rsidRPr="00873BB9">
        <w:rPr>
          <w:szCs w:val="24"/>
          <w:rtl/>
        </w:rPr>
        <w:t xml:space="preserve">, </w:t>
      </w:r>
      <w:r w:rsidRPr="00873BB9">
        <w:rPr>
          <w:rFonts w:hint="eastAsia"/>
          <w:szCs w:val="24"/>
          <w:rtl/>
        </w:rPr>
        <w:t>ישיר</w:t>
      </w:r>
      <w:r w:rsidRPr="00873BB9">
        <w:rPr>
          <w:szCs w:val="24"/>
          <w:rtl/>
        </w:rPr>
        <w:t xml:space="preserve"> </w:t>
      </w:r>
      <w:r w:rsidRPr="00873BB9">
        <w:rPr>
          <w:rFonts w:hint="eastAsia"/>
          <w:szCs w:val="24"/>
          <w:rtl/>
        </w:rPr>
        <w:t>או</w:t>
      </w:r>
      <w:r w:rsidRPr="00873BB9">
        <w:rPr>
          <w:szCs w:val="24"/>
          <w:rtl/>
        </w:rPr>
        <w:t xml:space="preserve"> </w:t>
      </w:r>
      <w:r w:rsidRPr="00873BB9">
        <w:rPr>
          <w:rFonts w:hint="eastAsia"/>
          <w:szCs w:val="24"/>
          <w:rtl/>
        </w:rPr>
        <w:t>עקיף</w:t>
      </w:r>
      <w:r w:rsidRPr="00873BB9">
        <w:rPr>
          <w:szCs w:val="24"/>
          <w:rtl/>
        </w:rPr>
        <w:t xml:space="preserve">, </w:t>
      </w:r>
      <w:r w:rsidRPr="00873BB9">
        <w:rPr>
          <w:rFonts w:hint="eastAsia"/>
          <w:szCs w:val="24"/>
          <w:rtl/>
        </w:rPr>
        <w:t>שיש</w:t>
      </w:r>
      <w:r w:rsidRPr="00873BB9">
        <w:rPr>
          <w:szCs w:val="24"/>
          <w:rtl/>
        </w:rPr>
        <w:t xml:space="preserve"> </w:t>
      </w:r>
      <w:r w:rsidRPr="00873BB9">
        <w:rPr>
          <w:rFonts w:hint="eastAsia"/>
          <w:szCs w:val="24"/>
          <w:rtl/>
        </w:rPr>
        <w:t>בו</w:t>
      </w:r>
      <w:r w:rsidRPr="00873BB9">
        <w:rPr>
          <w:szCs w:val="24"/>
          <w:rtl/>
        </w:rPr>
        <w:t xml:space="preserve"> </w:t>
      </w:r>
      <w:r w:rsidRPr="00873BB9">
        <w:rPr>
          <w:rFonts w:hint="eastAsia"/>
          <w:szCs w:val="24"/>
          <w:rtl/>
        </w:rPr>
        <w:t>כדי</w:t>
      </w:r>
      <w:r w:rsidRPr="00873BB9">
        <w:rPr>
          <w:szCs w:val="24"/>
          <w:rtl/>
        </w:rPr>
        <w:t xml:space="preserve"> </w:t>
      </w:r>
      <w:r w:rsidRPr="00873BB9">
        <w:rPr>
          <w:rFonts w:hint="eastAsia"/>
          <w:szCs w:val="24"/>
          <w:rtl/>
        </w:rPr>
        <w:t>למנוע</w:t>
      </w:r>
      <w:r w:rsidRPr="00873BB9">
        <w:rPr>
          <w:szCs w:val="24"/>
          <w:rtl/>
        </w:rPr>
        <w:t xml:space="preserve"> </w:t>
      </w:r>
      <w:r w:rsidRPr="00873BB9">
        <w:rPr>
          <w:rFonts w:hint="eastAsia"/>
          <w:szCs w:val="24"/>
          <w:rtl/>
        </w:rPr>
        <w:t>מתן</w:t>
      </w:r>
      <w:r w:rsidRPr="00873BB9">
        <w:rPr>
          <w:szCs w:val="24"/>
          <w:rtl/>
        </w:rPr>
        <w:t xml:space="preserve"> </w:t>
      </w:r>
      <w:r w:rsidRPr="00873BB9">
        <w:rPr>
          <w:rFonts w:hint="eastAsia"/>
          <w:szCs w:val="24"/>
          <w:rtl/>
        </w:rPr>
        <w:t>השירותים</w:t>
      </w:r>
      <w:r w:rsidRPr="00873BB9">
        <w:rPr>
          <w:szCs w:val="24"/>
          <w:rtl/>
        </w:rPr>
        <w:t xml:space="preserve"> </w:t>
      </w:r>
      <w:r w:rsidRPr="00873BB9">
        <w:rPr>
          <w:rFonts w:hint="eastAsia"/>
          <w:szCs w:val="24"/>
          <w:rtl/>
        </w:rPr>
        <w:t>על</w:t>
      </w:r>
      <w:r w:rsidRPr="00873BB9">
        <w:rPr>
          <w:szCs w:val="24"/>
          <w:rtl/>
        </w:rPr>
        <w:t xml:space="preserve"> </w:t>
      </w:r>
      <w:r w:rsidRPr="00873BB9">
        <w:rPr>
          <w:rFonts w:hint="eastAsia"/>
          <w:szCs w:val="24"/>
          <w:rtl/>
        </w:rPr>
        <w:t>ידי</w:t>
      </w:r>
      <w:r w:rsidRPr="00873BB9">
        <w:rPr>
          <w:szCs w:val="24"/>
          <w:rtl/>
        </w:rPr>
        <w:t xml:space="preserve"> </w:t>
      </w:r>
      <w:r w:rsidRPr="00873BB9">
        <w:rPr>
          <w:rFonts w:hint="eastAsia"/>
          <w:szCs w:val="24"/>
          <w:rtl/>
        </w:rPr>
        <w:t>המציע</w:t>
      </w:r>
      <w:r w:rsidRPr="00873BB9">
        <w:rPr>
          <w:szCs w:val="24"/>
          <w:rtl/>
        </w:rPr>
        <w:t xml:space="preserve"> </w:t>
      </w:r>
      <w:r w:rsidRPr="00873BB9">
        <w:rPr>
          <w:rFonts w:hint="eastAsia"/>
          <w:szCs w:val="24"/>
          <w:rtl/>
        </w:rPr>
        <w:t>או</w:t>
      </w:r>
      <w:r w:rsidRPr="00873BB9">
        <w:rPr>
          <w:szCs w:val="24"/>
          <w:rtl/>
        </w:rPr>
        <w:t xml:space="preserve"> </w:t>
      </w:r>
      <w:r w:rsidRPr="00873BB9">
        <w:rPr>
          <w:rFonts w:hint="eastAsia"/>
          <w:szCs w:val="24"/>
          <w:rtl/>
        </w:rPr>
        <w:t>מי</w:t>
      </w:r>
      <w:r w:rsidRPr="00873BB9">
        <w:rPr>
          <w:szCs w:val="24"/>
          <w:rtl/>
        </w:rPr>
        <w:t xml:space="preserve"> </w:t>
      </w:r>
      <w:r w:rsidRPr="00873BB9">
        <w:rPr>
          <w:rFonts w:hint="eastAsia"/>
          <w:szCs w:val="24"/>
          <w:rtl/>
        </w:rPr>
        <w:t>מעובדיו</w:t>
      </w:r>
      <w:r w:rsidRPr="00873BB9">
        <w:rPr>
          <w:szCs w:val="24"/>
          <w:rtl/>
        </w:rPr>
        <w:t xml:space="preserve">, </w:t>
      </w:r>
      <w:r w:rsidRPr="00873BB9">
        <w:rPr>
          <w:rFonts w:hint="eastAsia"/>
          <w:szCs w:val="24"/>
          <w:rtl/>
        </w:rPr>
        <w:t>וכי</w:t>
      </w:r>
      <w:r w:rsidRPr="00873BB9">
        <w:rPr>
          <w:szCs w:val="24"/>
          <w:rtl/>
        </w:rPr>
        <w:t xml:space="preserve"> </w:t>
      </w:r>
      <w:r w:rsidRPr="00873BB9">
        <w:rPr>
          <w:rFonts w:hint="eastAsia"/>
          <w:szCs w:val="24"/>
          <w:rtl/>
        </w:rPr>
        <w:t>לא</w:t>
      </w:r>
      <w:r w:rsidRPr="00873BB9">
        <w:rPr>
          <w:szCs w:val="24"/>
          <w:rtl/>
        </w:rPr>
        <w:t xml:space="preserve"> </w:t>
      </w:r>
      <w:r w:rsidRPr="00873BB9">
        <w:rPr>
          <w:rFonts w:hint="eastAsia"/>
          <w:szCs w:val="24"/>
          <w:rtl/>
        </w:rPr>
        <w:t>יאפשר</w:t>
      </w:r>
      <w:r w:rsidRPr="00873BB9">
        <w:rPr>
          <w:szCs w:val="24"/>
          <w:rtl/>
        </w:rPr>
        <w:t xml:space="preserve"> </w:t>
      </w:r>
      <w:r w:rsidRPr="00873BB9">
        <w:rPr>
          <w:rFonts w:hint="eastAsia"/>
          <w:szCs w:val="24"/>
          <w:rtl/>
        </w:rPr>
        <w:t>היווצרות</w:t>
      </w:r>
      <w:r w:rsidRPr="00873BB9">
        <w:rPr>
          <w:szCs w:val="24"/>
          <w:rtl/>
        </w:rPr>
        <w:t xml:space="preserve"> </w:t>
      </w:r>
      <w:r w:rsidRPr="00873BB9">
        <w:rPr>
          <w:rFonts w:hint="eastAsia"/>
          <w:szCs w:val="24"/>
          <w:rtl/>
        </w:rPr>
        <w:t>מצב</w:t>
      </w:r>
      <w:r w:rsidRPr="00873BB9">
        <w:rPr>
          <w:szCs w:val="24"/>
          <w:rtl/>
        </w:rPr>
        <w:t xml:space="preserve"> </w:t>
      </w:r>
      <w:r w:rsidRPr="00873BB9">
        <w:rPr>
          <w:rFonts w:hint="eastAsia"/>
          <w:szCs w:val="24"/>
          <w:rtl/>
        </w:rPr>
        <w:t>זה</w:t>
      </w:r>
      <w:r w:rsidRPr="00873BB9">
        <w:rPr>
          <w:szCs w:val="24"/>
          <w:rtl/>
        </w:rPr>
        <w:t xml:space="preserve"> </w:t>
      </w:r>
      <w:r w:rsidRPr="00873BB9">
        <w:rPr>
          <w:rFonts w:hint="eastAsia"/>
          <w:szCs w:val="24"/>
          <w:rtl/>
        </w:rPr>
        <w:t>עד</w:t>
      </w:r>
      <w:r w:rsidRPr="00873BB9">
        <w:rPr>
          <w:szCs w:val="24"/>
          <w:rtl/>
        </w:rPr>
        <w:t xml:space="preserve"> </w:t>
      </w:r>
      <w:r w:rsidRPr="00873BB9">
        <w:rPr>
          <w:rFonts w:hint="eastAsia"/>
          <w:szCs w:val="24"/>
          <w:rtl/>
        </w:rPr>
        <w:t>תום</w:t>
      </w:r>
      <w:r w:rsidRPr="00873BB9">
        <w:rPr>
          <w:szCs w:val="24"/>
          <w:rtl/>
        </w:rPr>
        <w:t xml:space="preserve"> </w:t>
      </w:r>
      <w:r w:rsidRPr="00873BB9">
        <w:rPr>
          <w:rFonts w:hint="eastAsia"/>
          <w:szCs w:val="24"/>
          <w:rtl/>
        </w:rPr>
        <w:t>תקופת</w:t>
      </w:r>
      <w:r w:rsidRPr="00873BB9">
        <w:rPr>
          <w:szCs w:val="24"/>
          <w:rtl/>
        </w:rPr>
        <w:t xml:space="preserve"> </w:t>
      </w:r>
      <w:r w:rsidRPr="00873BB9">
        <w:rPr>
          <w:rFonts w:hint="eastAsia"/>
          <w:szCs w:val="24"/>
          <w:rtl/>
        </w:rPr>
        <w:t>החוזה</w:t>
      </w:r>
      <w:r w:rsidRPr="00873BB9">
        <w:rPr>
          <w:szCs w:val="24"/>
          <w:rtl/>
        </w:rPr>
        <w:t xml:space="preserve"> </w:t>
      </w:r>
      <w:r w:rsidRPr="00873BB9">
        <w:rPr>
          <w:rFonts w:hint="eastAsia"/>
          <w:szCs w:val="24"/>
          <w:rtl/>
        </w:rPr>
        <w:t>במידה</w:t>
      </w:r>
      <w:r w:rsidRPr="00873BB9">
        <w:rPr>
          <w:szCs w:val="24"/>
          <w:rtl/>
        </w:rPr>
        <w:t xml:space="preserve"> </w:t>
      </w:r>
      <w:r w:rsidRPr="00873BB9">
        <w:rPr>
          <w:rFonts w:hint="eastAsia"/>
          <w:szCs w:val="24"/>
          <w:rtl/>
        </w:rPr>
        <w:t>ויזכה</w:t>
      </w:r>
      <w:r w:rsidRPr="00873BB9">
        <w:rPr>
          <w:szCs w:val="24"/>
          <w:rtl/>
        </w:rPr>
        <w:t xml:space="preserve">. </w:t>
      </w:r>
      <w:r w:rsidRPr="00873BB9">
        <w:rPr>
          <w:rFonts w:hint="eastAsia"/>
          <w:szCs w:val="24"/>
          <w:rtl/>
        </w:rPr>
        <w:t>המשרד</w:t>
      </w:r>
      <w:r w:rsidRPr="00873BB9">
        <w:rPr>
          <w:szCs w:val="24"/>
          <w:rtl/>
        </w:rPr>
        <w:t xml:space="preserve"> </w:t>
      </w:r>
      <w:r w:rsidRPr="00873BB9">
        <w:rPr>
          <w:rFonts w:hint="eastAsia"/>
          <w:szCs w:val="24"/>
          <w:rtl/>
        </w:rPr>
        <w:t>יהא</w:t>
      </w:r>
      <w:r w:rsidRPr="00873BB9">
        <w:rPr>
          <w:szCs w:val="24"/>
          <w:rtl/>
        </w:rPr>
        <w:t xml:space="preserve"> </w:t>
      </w:r>
      <w:r w:rsidRPr="00873BB9">
        <w:rPr>
          <w:rFonts w:hint="eastAsia"/>
          <w:szCs w:val="24"/>
          <w:rtl/>
        </w:rPr>
        <w:t>רשאי</w:t>
      </w:r>
      <w:r w:rsidRPr="00873BB9">
        <w:rPr>
          <w:szCs w:val="24"/>
          <w:rtl/>
        </w:rPr>
        <w:t xml:space="preserve"> </w:t>
      </w:r>
      <w:r w:rsidRPr="00873BB9">
        <w:rPr>
          <w:rFonts w:hint="eastAsia"/>
          <w:szCs w:val="24"/>
          <w:rtl/>
        </w:rPr>
        <w:t>להתנות</w:t>
      </w:r>
      <w:r w:rsidRPr="00873BB9">
        <w:rPr>
          <w:szCs w:val="24"/>
          <w:rtl/>
        </w:rPr>
        <w:t xml:space="preserve"> </w:t>
      </w:r>
      <w:r w:rsidRPr="00873BB9">
        <w:rPr>
          <w:rFonts w:hint="eastAsia"/>
          <w:szCs w:val="24"/>
          <w:rtl/>
        </w:rPr>
        <w:t>את</w:t>
      </w:r>
      <w:r w:rsidRPr="00873BB9">
        <w:rPr>
          <w:szCs w:val="24"/>
          <w:rtl/>
        </w:rPr>
        <w:t xml:space="preserve"> </w:t>
      </w:r>
      <w:r w:rsidRPr="00873BB9">
        <w:rPr>
          <w:rFonts w:hint="eastAsia"/>
          <w:szCs w:val="24"/>
          <w:rtl/>
        </w:rPr>
        <w:t>ההתקשרות</w:t>
      </w:r>
      <w:r w:rsidRPr="00873BB9">
        <w:rPr>
          <w:szCs w:val="24"/>
          <w:rtl/>
        </w:rPr>
        <w:t xml:space="preserve"> </w:t>
      </w:r>
      <w:r w:rsidRPr="00873BB9">
        <w:rPr>
          <w:rFonts w:hint="eastAsia"/>
          <w:szCs w:val="24"/>
          <w:rtl/>
        </w:rPr>
        <w:t>עם</w:t>
      </w:r>
      <w:r w:rsidRPr="00873BB9">
        <w:rPr>
          <w:szCs w:val="24"/>
          <w:rtl/>
        </w:rPr>
        <w:t xml:space="preserve"> </w:t>
      </w:r>
      <w:r w:rsidRPr="00873BB9">
        <w:rPr>
          <w:rFonts w:hint="eastAsia"/>
          <w:szCs w:val="24"/>
          <w:rtl/>
        </w:rPr>
        <w:t>הזוכה</w:t>
      </w:r>
      <w:r w:rsidRPr="00873BB9">
        <w:rPr>
          <w:szCs w:val="24"/>
          <w:rtl/>
        </w:rPr>
        <w:t xml:space="preserve"> </w:t>
      </w:r>
      <w:r w:rsidRPr="00873BB9">
        <w:rPr>
          <w:rFonts w:hint="eastAsia"/>
          <w:szCs w:val="24"/>
          <w:rtl/>
        </w:rPr>
        <w:t>בחתימה</w:t>
      </w:r>
      <w:r w:rsidRPr="00873BB9">
        <w:rPr>
          <w:szCs w:val="24"/>
          <w:rtl/>
        </w:rPr>
        <w:t xml:space="preserve"> </w:t>
      </w:r>
      <w:r w:rsidRPr="00873BB9">
        <w:rPr>
          <w:rFonts w:hint="eastAsia"/>
          <w:szCs w:val="24"/>
          <w:rtl/>
        </w:rPr>
        <w:t>על</w:t>
      </w:r>
      <w:r w:rsidRPr="00873BB9">
        <w:rPr>
          <w:szCs w:val="24"/>
          <w:rtl/>
        </w:rPr>
        <w:t xml:space="preserve"> </w:t>
      </w:r>
      <w:r w:rsidRPr="00873BB9">
        <w:rPr>
          <w:rFonts w:hint="eastAsia"/>
          <w:szCs w:val="24"/>
          <w:rtl/>
        </w:rPr>
        <w:t>הסדר</w:t>
      </w:r>
      <w:r w:rsidRPr="00873BB9">
        <w:rPr>
          <w:szCs w:val="24"/>
          <w:rtl/>
        </w:rPr>
        <w:t xml:space="preserve"> </w:t>
      </w:r>
      <w:r w:rsidRPr="00873BB9">
        <w:rPr>
          <w:rFonts w:hint="eastAsia"/>
          <w:szCs w:val="24"/>
          <w:rtl/>
        </w:rPr>
        <w:t>למניעת</w:t>
      </w:r>
      <w:r w:rsidRPr="00873BB9">
        <w:rPr>
          <w:szCs w:val="24"/>
          <w:rtl/>
        </w:rPr>
        <w:t xml:space="preserve"> </w:t>
      </w:r>
      <w:r w:rsidRPr="00873BB9">
        <w:rPr>
          <w:rFonts w:hint="eastAsia"/>
          <w:szCs w:val="24"/>
          <w:rtl/>
        </w:rPr>
        <w:t>ניגוד</w:t>
      </w:r>
      <w:r w:rsidRPr="00873BB9">
        <w:rPr>
          <w:szCs w:val="24"/>
          <w:rtl/>
        </w:rPr>
        <w:t xml:space="preserve"> </w:t>
      </w:r>
      <w:r w:rsidRPr="00873BB9">
        <w:rPr>
          <w:rFonts w:hint="eastAsia"/>
          <w:szCs w:val="24"/>
          <w:rtl/>
        </w:rPr>
        <w:t>עניינים</w:t>
      </w:r>
      <w:r w:rsidRPr="00873BB9">
        <w:rPr>
          <w:szCs w:val="24"/>
          <w:rtl/>
        </w:rPr>
        <w:t xml:space="preserve">, </w:t>
      </w:r>
      <w:r w:rsidRPr="00873BB9">
        <w:rPr>
          <w:rFonts w:hint="eastAsia"/>
          <w:szCs w:val="24"/>
          <w:rtl/>
        </w:rPr>
        <w:t>על</w:t>
      </w:r>
      <w:r w:rsidRPr="00873BB9">
        <w:rPr>
          <w:szCs w:val="24"/>
          <w:rtl/>
        </w:rPr>
        <w:t xml:space="preserve"> </w:t>
      </w:r>
      <w:r w:rsidRPr="00873BB9">
        <w:rPr>
          <w:rFonts w:hint="eastAsia"/>
          <w:szCs w:val="24"/>
          <w:rtl/>
        </w:rPr>
        <w:t>פי</w:t>
      </w:r>
      <w:r w:rsidRPr="00873BB9">
        <w:rPr>
          <w:szCs w:val="24"/>
          <w:rtl/>
        </w:rPr>
        <w:t xml:space="preserve"> </w:t>
      </w:r>
      <w:r w:rsidRPr="00873BB9">
        <w:rPr>
          <w:rFonts w:hint="eastAsia"/>
          <w:szCs w:val="24"/>
          <w:rtl/>
        </w:rPr>
        <w:t>שיקול</w:t>
      </w:r>
      <w:r w:rsidRPr="00873BB9">
        <w:rPr>
          <w:szCs w:val="24"/>
          <w:rtl/>
        </w:rPr>
        <w:t xml:space="preserve"> </w:t>
      </w:r>
      <w:r w:rsidRPr="00873BB9">
        <w:rPr>
          <w:rFonts w:hint="eastAsia"/>
          <w:szCs w:val="24"/>
          <w:rtl/>
        </w:rPr>
        <w:t>דעתו</w:t>
      </w:r>
      <w:r w:rsidRPr="00873BB9">
        <w:rPr>
          <w:szCs w:val="24"/>
          <w:rtl/>
        </w:rPr>
        <w:t>.</w:t>
      </w:r>
    </w:p>
    <w:p w:rsidR="000C1704" w:rsidRPr="00D072D6" w:rsidRDefault="000C1704" w:rsidP="000C1704">
      <w:pPr>
        <w:jc w:val="both"/>
        <w:rPr>
          <w:szCs w:val="24"/>
        </w:rPr>
      </w:pPr>
    </w:p>
    <w:p w:rsidR="000C1704" w:rsidRPr="009D4D25" w:rsidRDefault="000C1704" w:rsidP="000C1704">
      <w:pPr>
        <w:pStyle w:val="ae"/>
        <w:numPr>
          <w:ilvl w:val="0"/>
          <w:numId w:val="23"/>
        </w:numPr>
        <w:jc w:val="both"/>
        <w:rPr>
          <w:szCs w:val="24"/>
        </w:rPr>
      </w:pPr>
      <w:r w:rsidRPr="009D4D25">
        <w:rPr>
          <w:rFonts w:hint="cs"/>
          <w:szCs w:val="24"/>
          <w:rtl/>
        </w:rPr>
        <w:t xml:space="preserve">המציע ועובדיו המוצעים מטעמו יצהירו ויתחייבו כי אינם נמצא בניגוד עניינים בין השירותים אותם הוא מספק כיום לבין השירותים המוצעים על ידו במסגרת מכרז זה. כן ישיב המציע ועובדיו על שאלון בנושא ניגוד עניינים. השאלון וההצהרה יהיו על גבי המסמך המצ"ב למכרז </w:t>
      </w:r>
      <w:r w:rsidRPr="009D4D25">
        <w:rPr>
          <w:rFonts w:hint="cs"/>
          <w:b/>
          <w:bCs/>
          <w:szCs w:val="24"/>
          <w:rtl/>
        </w:rPr>
        <w:t>כנספח ז'.</w:t>
      </w:r>
    </w:p>
    <w:p w:rsidR="000C1704" w:rsidRPr="002E43AF" w:rsidRDefault="000C1704" w:rsidP="000C1704">
      <w:pPr>
        <w:ind w:left="786" w:hanging="426"/>
        <w:jc w:val="both"/>
        <w:rPr>
          <w:szCs w:val="24"/>
          <w:rtl/>
        </w:rPr>
      </w:pPr>
    </w:p>
    <w:p w:rsidR="000C1704" w:rsidRDefault="000C1704" w:rsidP="000C1704">
      <w:pPr>
        <w:spacing w:line="276" w:lineRule="auto"/>
        <w:ind w:left="786"/>
        <w:jc w:val="both"/>
        <w:rPr>
          <w:szCs w:val="24"/>
          <w:highlight w:val="green"/>
        </w:rPr>
      </w:pPr>
      <w:r w:rsidRPr="002E43AF">
        <w:rPr>
          <w:rFonts w:hint="cs"/>
          <w:szCs w:val="24"/>
          <w:rtl/>
        </w:rPr>
        <w:t>המציע</w:t>
      </w:r>
      <w:r>
        <w:rPr>
          <w:rFonts w:hint="cs"/>
          <w:szCs w:val="24"/>
          <w:rtl/>
        </w:rPr>
        <w:t xml:space="preserve"> ועובדיו</w:t>
      </w:r>
      <w:r w:rsidRPr="002E43AF">
        <w:rPr>
          <w:rFonts w:hint="cs"/>
          <w:szCs w:val="24"/>
          <w:rtl/>
        </w:rPr>
        <w:t xml:space="preserve"> יפרט</w:t>
      </w:r>
      <w:r>
        <w:rPr>
          <w:rFonts w:hint="cs"/>
          <w:szCs w:val="24"/>
          <w:rtl/>
        </w:rPr>
        <w:t>ו</w:t>
      </w:r>
      <w:r w:rsidRPr="002E43AF">
        <w:rPr>
          <w:rFonts w:hint="cs"/>
          <w:szCs w:val="24"/>
          <w:rtl/>
        </w:rPr>
        <w:t xml:space="preserve"> את כל הקשרים המקצועיים, העסקיים, הכלכליים והאישיים עם גורמים אחרים במהלך </w:t>
      </w:r>
      <w:r>
        <w:rPr>
          <w:rFonts w:hint="cs"/>
          <w:szCs w:val="24"/>
          <w:rtl/>
        </w:rPr>
        <w:t>שלוש</w:t>
      </w:r>
      <w:r w:rsidRPr="002E43AF">
        <w:rPr>
          <w:rFonts w:hint="cs"/>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r>
        <w:rPr>
          <w:rFonts w:hint="cs"/>
          <w:szCs w:val="24"/>
          <w:rtl/>
        </w:rPr>
        <w:t xml:space="preserve"> </w:t>
      </w:r>
      <w:r w:rsidRPr="0064109E">
        <w:rPr>
          <w:rFonts w:hint="cs"/>
          <w:szCs w:val="24"/>
          <w:rtl/>
        </w:rPr>
        <w:t xml:space="preserve">הוועדה </w:t>
      </w:r>
      <w:r>
        <w:rPr>
          <w:rFonts w:hint="cs"/>
          <w:szCs w:val="24"/>
          <w:rtl/>
        </w:rPr>
        <w:t xml:space="preserve">רשאית </w:t>
      </w:r>
      <w:r w:rsidRPr="0064109E">
        <w:rPr>
          <w:rFonts w:hint="cs"/>
          <w:szCs w:val="24"/>
          <w:rtl/>
        </w:rPr>
        <w:t>לקבוע עם הזוכה הסדר למניעת ניגוד עניינים והכול ע</w:t>
      </w:r>
      <w:r>
        <w:rPr>
          <w:rFonts w:hint="cs"/>
          <w:szCs w:val="24"/>
          <w:rtl/>
        </w:rPr>
        <w:t>ל פי</w:t>
      </w:r>
      <w:r w:rsidRPr="0064109E">
        <w:rPr>
          <w:rFonts w:hint="cs"/>
          <w:szCs w:val="24"/>
          <w:rtl/>
        </w:rPr>
        <w:t xml:space="preserve"> שקול דעתה הבלעדי.</w:t>
      </w:r>
      <w:r>
        <w:rPr>
          <w:rFonts w:hint="cs"/>
          <w:szCs w:val="24"/>
          <w:rtl/>
        </w:rPr>
        <w:t xml:space="preserve"> </w:t>
      </w:r>
    </w:p>
    <w:p w:rsidR="000C1704" w:rsidRDefault="000C1704" w:rsidP="000C1704">
      <w:pPr>
        <w:pStyle w:val="ae"/>
        <w:ind w:left="0"/>
        <w:rPr>
          <w:szCs w:val="24"/>
          <w:rtl/>
        </w:rPr>
      </w:pPr>
    </w:p>
    <w:p w:rsidR="000C1704" w:rsidRDefault="000C1704" w:rsidP="000C1704">
      <w:pPr>
        <w:ind w:left="786"/>
        <w:jc w:val="both"/>
        <w:rPr>
          <w:b/>
          <w:bCs/>
          <w:szCs w:val="24"/>
          <w:rtl/>
        </w:rPr>
      </w:pPr>
      <w:r w:rsidRPr="00835288">
        <w:rPr>
          <w:rFonts w:hint="cs"/>
          <w:b/>
          <w:bCs/>
          <w:szCs w:val="24"/>
          <w:rtl/>
        </w:rPr>
        <w:lastRenderedPageBreak/>
        <w:t xml:space="preserve">ועדת המכרזים של המשרד רשאית לפסול הצעות שיש בהן לדעתה חשש למצב של ניגוד </w:t>
      </w:r>
      <w:r>
        <w:rPr>
          <w:rFonts w:hint="cs"/>
          <w:b/>
          <w:bCs/>
          <w:szCs w:val="24"/>
          <w:rtl/>
        </w:rPr>
        <w:t xml:space="preserve">עניינים או ניגוד </w:t>
      </w:r>
      <w:r w:rsidRPr="00835288">
        <w:rPr>
          <w:rFonts w:hint="cs"/>
          <w:b/>
          <w:bCs/>
          <w:szCs w:val="24"/>
          <w:rtl/>
        </w:rPr>
        <w:t>אינטרסים</w:t>
      </w:r>
      <w:r>
        <w:rPr>
          <w:rFonts w:hint="cs"/>
          <w:b/>
          <w:bCs/>
          <w:szCs w:val="24"/>
          <w:rtl/>
        </w:rPr>
        <w:t xml:space="preserve"> או כל הגבלה חוקית עם העבודה הנדרשת במכרז</w:t>
      </w:r>
      <w:r w:rsidRPr="00835288">
        <w:rPr>
          <w:rFonts w:hint="cs"/>
          <w:b/>
          <w:bCs/>
          <w:szCs w:val="24"/>
          <w:rtl/>
        </w:rPr>
        <w:t>.</w:t>
      </w:r>
    </w:p>
    <w:p w:rsidR="000C1704" w:rsidRDefault="000C1704" w:rsidP="000C1704">
      <w:pPr>
        <w:ind w:left="786"/>
        <w:jc w:val="both"/>
        <w:rPr>
          <w:b/>
          <w:bCs/>
          <w:szCs w:val="24"/>
          <w:rtl/>
        </w:rPr>
      </w:pPr>
    </w:p>
    <w:p w:rsidR="000C1704" w:rsidRDefault="000C1704" w:rsidP="000C1704">
      <w:pPr>
        <w:pStyle w:val="ae"/>
        <w:numPr>
          <w:ilvl w:val="0"/>
          <w:numId w:val="23"/>
        </w:numPr>
        <w:jc w:val="both"/>
        <w:rPr>
          <w:szCs w:val="24"/>
        </w:rPr>
      </w:pPr>
      <w:r w:rsidRPr="00873BB9">
        <w:rPr>
          <w:rFonts w:hint="cs"/>
          <w:szCs w:val="24"/>
          <w:rtl/>
        </w:rPr>
        <w:t xml:space="preserve">ההשתתפות במכרז מותנית בהצגת שובר תשלום בסך של  </w:t>
      </w:r>
      <w:r w:rsidRPr="00ED78A0">
        <w:rPr>
          <w:rFonts w:hint="cs"/>
          <w:b/>
          <w:bCs/>
          <w:szCs w:val="24"/>
          <w:rtl/>
        </w:rPr>
        <w:t>500 ₪</w:t>
      </w:r>
      <w:r w:rsidRPr="00873BB9">
        <w:rPr>
          <w:rFonts w:hint="cs"/>
          <w:szCs w:val="24"/>
          <w:rtl/>
        </w:rPr>
        <w:t xml:space="preserve">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שם המכרז ומספרו 53/11.</w:t>
      </w:r>
    </w:p>
    <w:p w:rsidR="000C1704" w:rsidRDefault="000C1704" w:rsidP="000C1704">
      <w:pPr>
        <w:pStyle w:val="ae"/>
        <w:jc w:val="both"/>
        <w:rPr>
          <w:szCs w:val="24"/>
        </w:rPr>
      </w:pPr>
    </w:p>
    <w:p w:rsidR="000C1704" w:rsidRPr="00044237" w:rsidRDefault="000C1704" w:rsidP="000C1704">
      <w:pPr>
        <w:pStyle w:val="ae"/>
        <w:numPr>
          <w:ilvl w:val="0"/>
          <w:numId w:val="23"/>
        </w:numPr>
        <w:spacing w:line="360" w:lineRule="auto"/>
        <w:jc w:val="both"/>
        <w:rPr>
          <w:szCs w:val="24"/>
          <w:rtl/>
        </w:rPr>
      </w:pPr>
      <w:r w:rsidRPr="00044237">
        <w:rPr>
          <w:rFonts w:hint="cs"/>
          <w:szCs w:val="24"/>
          <w:rtl/>
        </w:rPr>
        <w:t xml:space="preserve">על המציע להיות תאגיד הרשום כדין בישראל בעל ניסיון של 5 שנים לפחות בתחום הייעוץ הכלכלי  והכנת מודלים כלכליים לגופים ציבוריים, המעסיק לפחות 5 עובדים. על המציע להציג רשימה של שלושה פרויקטים אותם גיבש תחזיות/תכנונים אסטרטגיים שהכין עבור גוף ממשלתי או ציבורי אחר, בהיקף של לא פחות מ-1 </w:t>
      </w:r>
      <w:proofErr w:type="spellStart"/>
      <w:r w:rsidRPr="00044237">
        <w:rPr>
          <w:rFonts w:hint="cs"/>
          <w:szCs w:val="24"/>
          <w:rtl/>
        </w:rPr>
        <w:t>מלש"ח</w:t>
      </w:r>
      <w:proofErr w:type="spellEnd"/>
      <w:r w:rsidRPr="00044237">
        <w:rPr>
          <w:rFonts w:hint="cs"/>
          <w:szCs w:val="24"/>
          <w:rtl/>
        </w:rPr>
        <w:t xml:space="preserve"> כל פרויקט במשך 5 השנים האחרונות. </w:t>
      </w:r>
    </w:p>
    <w:p w:rsidR="000C1704" w:rsidRPr="00D70E04" w:rsidRDefault="000C1704" w:rsidP="000C1704">
      <w:pPr>
        <w:jc w:val="both"/>
        <w:rPr>
          <w:b/>
          <w:bCs/>
          <w:szCs w:val="24"/>
          <w:u w:val="single"/>
        </w:rPr>
      </w:pPr>
    </w:p>
    <w:p w:rsidR="000C1704" w:rsidRPr="007936EA" w:rsidRDefault="000C1704" w:rsidP="000C1704">
      <w:pPr>
        <w:pStyle w:val="ae"/>
        <w:numPr>
          <w:ilvl w:val="0"/>
          <w:numId w:val="23"/>
        </w:numPr>
        <w:spacing w:line="360" w:lineRule="auto"/>
        <w:jc w:val="both"/>
        <w:rPr>
          <w:szCs w:val="24"/>
        </w:rPr>
      </w:pPr>
      <w:r w:rsidRPr="007936EA">
        <w:rPr>
          <w:rFonts w:hint="cs"/>
          <w:szCs w:val="24"/>
          <w:rtl/>
        </w:rPr>
        <w:t xml:space="preserve">על המציע </w:t>
      </w:r>
      <w:r>
        <w:rPr>
          <w:rFonts w:hint="cs"/>
          <w:szCs w:val="24"/>
          <w:rtl/>
        </w:rPr>
        <w:t xml:space="preserve">להעמיד </w:t>
      </w:r>
      <w:r w:rsidRPr="007936EA">
        <w:rPr>
          <w:rFonts w:hint="cs"/>
          <w:szCs w:val="24"/>
          <w:rtl/>
        </w:rPr>
        <w:t xml:space="preserve">צוות הכולל ראש צוות ושני חברי צוות נוספים, בעלי הנתונים להלן: </w:t>
      </w:r>
    </w:p>
    <w:p w:rsidR="000C1704" w:rsidRPr="004D1FD8" w:rsidRDefault="000C1704" w:rsidP="000C1704">
      <w:pPr>
        <w:ind w:left="360"/>
        <w:jc w:val="both"/>
        <w:rPr>
          <w:szCs w:val="24"/>
        </w:rPr>
      </w:pPr>
    </w:p>
    <w:p w:rsidR="000C1704" w:rsidRDefault="000C1704" w:rsidP="000C1704">
      <w:pPr>
        <w:pStyle w:val="ae"/>
        <w:numPr>
          <w:ilvl w:val="1"/>
          <w:numId w:val="19"/>
        </w:numPr>
        <w:ind w:left="1080"/>
        <w:jc w:val="both"/>
        <w:rPr>
          <w:szCs w:val="24"/>
          <w:rtl/>
        </w:rPr>
      </w:pPr>
      <w:r w:rsidRPr="006B52A9">
        <w:rPr>
          <w:rFonts w:hint="eastAsia"/>
          <w:b/>
          <w:bCs/>
          <w:szCs w:val="24"/>
          <w:rtl/>
        </w:rPr>
        <w:t>ראש</w:t>
      </w:r>
      <w:r w:rsidRPr="006B52A9">
        <w:rPr>
          <w:b/>
          <w:bCs/>
          <w:szCs w:val="24"/>
          <w:rtl/>
        </w:rPr>
        <w:t xml:space="preserve"> הצוות</w:t>
      </w:r>
      <w:r w:rsidRPr="00831E85">
        <w:rPr>
          <w:szCs w:val="24"/>
          <w:rtl/>
        </w:rPr>
        <w:t xml:space="preserve"> נדרש להיות </w:t>
      </w:r>
      <w:r>
        <w:rPr>
          <w:rFonts w:hint="cs"/>
          <w:szCs w:val="24"/>
          <w:rtl/>
        </w:rPr>
        <w:t xml:space="preserve">בעל תואר ראשון בהנדסה או </w:t>
      </w:r>
      <w:r w:rsidRPr="00831E85">
        <w:rPr>
          <w:szCs w:val="24"/>
          <w:rtl/>
        </w:rPr>
        <w:t>בעל תואר ראשון לפחות בכלכלה</w:t>
      </w:r>
      <w:r>
        <w:rPr>
          <w:szCs w:val="24"/>
          <w:rtl/>
        </w:rPr>
        <w:t xml:space="preserve">, ממוסדות אקדמיים המוכרים על ידי המועצה להשכלה גבוהה. </w:t>
      </w:r>
      <w:r>
        <w:rPr>
          <w:rFonts w:hint="eastAsia"/>
          <w:szCs w:val="24"/>
          <w:rtl/>
        </w:rPr>
        <w:t>בעל</w:t>
      </w:r>
      <w:r>
        <w:rPr>
          <w:szCs w:val="24"/>
          <w:rtl/>
        </w:rPr>
        <w:t xml:space="preserve"> ניסיון של לפחות </w:t>
      </w:r>
      <w:del w:id="0" w:author="mni" w:date="2011-12-07T09:05:00Z">
        <w:r w:rsidDel="00E942CC">
          <w:rPr>
            <w:szCs w:val="24"/>
            <w:rtl/>
          </w:rPr>
          <w:delText xml:space="preserve">10 </w:delText>
        </w:r>
      </w:del>
      <w:ins w:id="1" w:author="mni" w:date="2011-12-07T09:05:00Z">
        <w:r>
          <w:rPr>
            <w:rFonts w:hint="cs"/>
            <w:szCs w:val="24"/>
            <w:rtl/>
          </w:rPr>
          <w:t>5</w:t>
        </w:r>
        <w:r>
          <w:rPr>
            <w:szCs w:val="24"/>
            <w:rtl/>
          </w:rPr>
          <w:t xml:space="preserve"> </w:t>
        </w:r>
      </w:ins>
      <w:r>
        <w:rPr>
          <w:szCs w:val="24"/>
          <w:rtl/>
        </w:rPr>
        <w:t xml:space="preserve">שנים </w:t>
      </w:r>
      <w:r>
        <w:rPr>
          <w:rFonts w:hint="cs"/>
          <w:szCs w:val="24"/>
          <w:rtl/>
        </w:rPr>
        <w:t>ב</w:t>
      </w:r>
      <w:r>
        <w:rPr>
          <w:rFonts w:hint="eastAsia"/>
          <w:szCs w:val="24"/>
          <w:rtl/>
        </w:rPr>
        <w:t>הכנת</w:t>
      </w:r>
      <w:r>
        <w:rPr>
          <w:szCs w:val="24"/>
          <w:rtl/>
        </w:rPr>
        <w:t xml:space="preserve"> </w:t>
      </w:r>
      <w:r>
        <w:rPr>
          <w:rFonts w:hint="cs"/>
          <w:szCs w:val="24"/>
          <w:rtl/>
        </w:rPr>
        <w:t>תחזיות/תכנונים אסטרטגיים</w:t>
      </w:r>
      <w:r>
        <w:rPr>
          <w:szCs w:val="24"/>
          <w:rtl/>
        </w:rPr>
        <w:t xml:space="preserve"> </w:t>
      </w:r>
      <w:r>
        <w:rPr>
          <w:rFonts w:hint="eastAsia"/>
          <w:szCs w:val="24"/>
          <w:rtl/>
        </w:rPr>
        <w:t>ללקוחות</w:t>
      </w:r>
      <w:r>
        <w:rPr>
          <w:szCs w:val="24"/>
          <w:rtl/>
        </w:rPr>
        <w:t xml:space="preserve"> </w:t>
      </w:r>
      <w:r>
        <w:rPr>
          <w:rFonts w:hint="eastAsia"/>
          <w:szCs w:val="24"/>
          <w:rtl/>
        </w:rPr>
        <w:t>ציבוריים</w:t>
      </w:r>
      <w:r>
        <w:rPr>
          <w:rFonts w:hint="cs"/>
          <w:szCs w:val="24"/>
          <w:rtl/>
        </w:rPr>
        <w:t xml:space="preserve"> </w:t>
      </w:r>
      <w:r>
        <w:rPr>
          <w:rFonts w:hint="eastAsia"/>
          <w:szCs w:val="24"/>
          <w:rtl/>
        </w:rPr>
        <w:t>ו</w:t>
      </w:r>
      <w:r>
        <w:rPr>
          <w:szCs w:val="24"/>
          <w:rtl/>
        </w:rPr>
        <w:t xml:space="preserve">/או </w:t>
      </w:r>
      <w:r>
        <w:rPr>
          <w:rFonts w:hint="eastAsia"/>
          <w:szCs w:val="24"/>
          <w:rtl/>
        </w:rPr>
        <w:t>ממשלתיים</w:t>
      </w:r>
      <w:r>
        <w:rPr>
          <w:rFonts w:hint="cs"/>
          <w:szCs w:val="24"/>
          <w:rtl/>
        </w:rPr>
        <w:t>,</w:t>
      </w:r>
      <w:r>
        <w:rPr>
          <w:szCs w:val="24"/>
          <w:rtl/>
        </w:rPr>
        <w:t xml:space="preserve"> </w:t>
      </w:r>
      <w:r>
        <w:rPr>
          <w:rFonts w:hint="eastAsia"/>
          <w:szCs w:val="24"/>
          <w:rtl/>
        </w:rPr>
        <w:t>וכן</w:t>
      </w:r>
      <w:r>
        <w:rPr>
          <w:szCs w:val="24"/>
          <w:rtl/>
        </w:rPr>
        <w:t xml:space="preserve"> </w:t>
      </w:r>
      <w:r>
        <w:rPr>
          <w:rFonts w:hint="eastAsia"/>
          <w:szCs w:val="24"/>
          <w:rtl/>
        </w:rPr>
        <w:t>בעל</w:t>
      </w:r>
      <w:r>
        <w:rPr>
          <w:szCs w:val="24"/>
          <w:rtl/>
        </w:rPr>
        <w:t xml:space="preserve"> </w:t>
      </w:r>
      <w:r>
        <w:rPr>
          <w:rFonts w:hint="eastAsia"/>
          <w:szCs w:val="24"/>
          <w:rtl/>
        </w:rPr>
        <w:t>ניסיון</w:t>
      </w:r>
      <w:r>
        <w:rPr>
          <w:szCs w:val="24"/>
          <w:rtl/>
        </w:rPr>
        <w:t xml:space="preserve"> </w:t>
      </w:r>
      <w:r>
        <w:rPr>
          <w:rFonts w:hint="eastAsia"/>
          <w:szCs w:val="24"/>
          <w:rtl/>
        </w:rPr>
        <w:t>של</w:t>
      </w:r>
      <w:r>
        <w:rPr>
          <w:szCs w:val="24"/>
          <w:rtl/>
        </w:rPr>
        <w:t xml:space="preserve"> 3 </w:t>
      </w:r>
      <w:r>
        <w:rPr>
          <w:rFonts w:hint="eastAsia"/>
          <w:szCs w:val="24"/>
          <w:rtl/>
        </w:rPr>
        <w:t>שנים</w:t>
      </w:r>
      <w:r>
        <w:rPr>
          <w:szCs w:val="24"/>
          <w:rtl/>
        </w:rPr>
        <w:t xml:space="preserve"> </w:t>
      </w:r>
      <w:r>
        <w:rPr>
          <w:rFonts w:hint="eastAsia"/>
          <w:szCs w:val="24"/>
          <w:rtl/>
        </w:rPr>
        <w:t>לפחות</w:t>
      </w:r>
      <w:r>
        <w:rPr>
          <w:szCs w:val="24"/>
          <w:rtl/>
        </w:rPr>
        <w:t xml:space="preserve"> </w:t>
      </w:r>
      <w:r>
        <w:rPr>
          <w:rFonts w:hint="eastAsia"/>
          <w:szCs w:val="24"/>
          <w:rtl/>
        </w:rPr>
        <w:t>בתחום</w:t>
      </w:r>
      <w:r>
        <w:rPr>
          <w:szCs w:val="24"/>
          <w:rtl/>
        </w:rPr>
        <w:t xml:space="preserve"> </w:t>
      </w:r>
      <w:r>
        <w:rPr>
          <w:rFonts w:hint="eastAsia"/>
          <w:szCs w:val="24"/>
          <w:rtl/>
        </w:rPr>
        <w:t>הגז</w:t>
      </w:r>
      <w:r>
        <w:rPr>
          <w:szCs w:val="24"/>
          <w:rtl/>
        </w:rPr>
        <w:t xml:space="preserve"> </w:t>
      </w:r>
      <w:r>
        <w:rPr>
          <w:rFonts w:hint="eastAsia"/>
          <w:szCs w:val="24"/>
          <w:rtl/>
        </w:rPr>
        <w:t>הטבעי</w:t>
      </w:r>
      <w:r>
        <w:rPr>
          <w:szCs w:val="24"/>
          <w:rtl/>
        </w:rPr>
        <w:t xml:space="preserve">. </w:t>
      </w:r>
      <w:r>
        <w:rPr>
          <w:rFonts w:hint="eastAsia"/>
          <w:szCs w:val="24"/>
          <w:rtl/>
        </w:rPr>
        <w:t>להוכחת</w:t>
      </w:r>
      <w:r>
        <w:rPr>
          <w:szCs w:val="24"/>
          <w:rtl/>
        </w:rPr>
        <w:t xml:space="preserve"> </w:t>
      </w:r>
      <w:r>
        <w:rPr>
          <w:rFonts w:hint="eastAsia"/>
          <w:szCs w:val="24"/>
          <w:rtl/>
        </w:rPr>
        <w:t>תנאי</w:t>
      </w:r>
      <w:r>
        <w:rPr>
          <w:szCs w:val="24"/>
          <w:rtl/>
        </w:rPr>
        <w:t xml:space="preserve"> </w:t>
      </w:r>
      <w:r>
        <w:rPr>
          <w:rFonts w:hint="eastAsia"/>
          <w:szCs w:val="24"/>
          <w:rtl/>
        </w:rPr>
        <w:t>זה</w:t>
      </w:r>
      <w:r>
        <w:rPr>
          <w:szCs w:val="24"/>
          <w:rtl/>
        </w:rPr>
        <w:t xml:space="preserve"> </w:t>
      </w:r>
      <w:r>
        <w:rPr>
          <w:rFonts w:hint="eastAsia"/>
          <w:szCs w:val="24"/>
          <w:rtl/>
        </w:rPr>
        <w:t>על</w:t>
      </w:r>
      <w:r>
        <w:rPr>
          <w:szCs w:val="24"/>
          <w:rtl/>
        </w:rPr>
        <w:t xml:space="preserve"> </w:t>
      </w:r>
      <w:r>
        <w:rPr>
          <w:rFonts w:hint="eastAsia"/>
          <w:szCs w:val="24"/>
          <w:rtl/>
        </w:rPr>
        <w:t>המציע</w:t>
      </w:r>
      <w:r>
        <w:rPr>
          <w:szCs w:val="24"/>
          <w:rtl/>
        </w:rPr>
        <w:t xml:space="preserve"> </w:t>
      </w:r>
      <w:r>
        <w:rPr>
          <w:rFonts w:hint="eastAsia"/>
          <w:szCs w:val="24"/>
          <w:rtl/>
        </w:rPr>
        <w:t>להגיש</w:t>
      </w:r>
      <w:r>
        <w:rPr>
          <w:szCs w:val="24"/>
          <w:rtl/>
        </w:rPr>
        <w:t xml:space="preserve"> </w:t>
      </w:r>
      <w:r>
        <w:rPr>
          <w:rFonts w:hint="eastAsia"/>
          <w:szCs w:val="24"/>
          <w:rtl/>
        </w:rPr>
        <w:t>בעת</w:t>
      </w:r>
      <w:r>
        <w:rPr>
          <w:szCs w:val="24"/>
          <w:rtl/>
        </w:rPr>
        <w:t xml:space="preserve"> </w:t>
      </w:r>
      <w:r>
        <w:rPr>
          <w:rFonts w:hint="eastAsia"/>
          <w:szCs w:val="24"/>
          <w:rtl/>
        </w:rPr>
        <w:t>ההצעה</w:t>
      </w:r>
      <w:r>
        <w:rPr>
          <w:szCs w:val="24"/>
          <w:rtl/>
        </w:rPr>
        <w:t xml:space="preserve"> </w:t>
      </w:r>
      <w:r>
        <w:rPr>
          <w:rFonts w:hint="eastAsia"/>
          <w:szCs w:val="24"/>
          <w:rtl/>
        </w:rPr>
        <w:t>רשימה</w:t>
      </w:r>
      <w:r>
        <w:rPr>
          <w:szCs w:val="24"/>
          <w:rtl/>
        </w:rPr>
        <w:t xml:space="preserve"> </w:t>
      </w:r>
      <w:r>
        <w:rPr>
          <w:rFonts w:hint="eastAsia"/>
          <w:szCs w:val="24"/>
          <w:rtl/>
        </w:rPr>
        <w:t>של</w:t>
      </w:r>
      <w:r>
        <w:rPr>
          <w:szCs w:val="24"/>
          <w:rtl/>
        </w:rPr>
        <w:t xml:space="preserve"> </w:t>
      </w:r>
      <w:r>
        <w:rPr>
          <w:rFonts w:hint="eastAsia"/>
          <w:szCs w:val="24"/>
          <w:rtl/>
        </w:rPr>
        <w:t>לפחות</w:t>
      </w:r>
      <w:r>
        <w:rPr>
          <w:szCs w:val="24"/>
          <w:rtl/>
        </w:rPr>
        <w:t xml:space="preserve"> </w:t>
      </w:r>
      <w:r>
        <w:rPr>
          <w:rFonts w:hint="eastAsia"/>
          <w:szCs w:val="24"/>
          <w:rtl/>
        </w:rPr>
        <w:t>שלוש</w:t>
      </w:r>
      <w:r>
        <w:rPr>
          <w:szCs w:val="24"/>
          <w:rtl/>
        </w:rPr>
        <w:t xml:space="preserve"> </w:t>
      </w:r>
      <w:r>
        <w:rPr>
          <w:rFonts w:hint="eastAsia"/>
          <w:szCs w:val="24"/>
          <w:rtl/>
        </w:rPr>
        <w:t>עבודות</w:t>
      </w:r>
      <w:r>
        <w:rPr>
          <w:szCs w:val="24"/>
          <w:rtl/>
        </w:rPr>
        <w:t xml:space="preserve"> </w:t>
      </w:r>
      <w:r>
        <w:rPr>
          <w:rFonts w:hint="eastAsia"/>
          <w:szCs w:val="24"/>
          <w:rtl/>
        </w:rPr>
        <w:t>כלכליות</w:t>
      </w:r>
      <w:r>
        <w:rPr>
          <w:szCs w:val="24"/>
          <w:rtl/>
        </w:rPr>
        <w:t xml:space="preserve"> </w:t>
      </w:r>
      <w:r>
        <w:rPr>
          <w:rFonts w:hint="eastAsia"/>
          <w:szCs w:val="24"/>
          <w:rtl/>
        </w:rPr>
        <w:t>אותן</w:t>
      </w:r>
      <w:r>
        <w:rPr>
          <w:szCs w:val="24"/>
          <w:rtl/>
        </w:rPr>
        <w:t xml:space="preserve"> </w:t>
      </w:r>
      <w:r>
        <w:rPr>
          <w:rFonts w:hint="eastAsia"/>
          <w:szCs w:val="24"/>
          <w:rtl/>
        </w:rPr>
        <w:t>הוביל</w:t>
      </w:r>
      <w:r w:rsidRPr="00831E85">
        <w:rPr>
          <w:rFonts w:hint="cs"/>
          <w:szCs w:val="24"/>
          <w:rtl/>
        </w:rPr>
        <w:t xml:space="preserve"> ראש הצוות בנושא הגז הטבעי.</w:t>
      </w:r>
    </w:p>
    <w:p w:rsidR="000C1704" w:rsidRDefault="000C1704" w:rsidP="000C1704">
      <w:pPr>
        <w:ind w:left="360"/>
        <w:jc w:val="both"/>
        <w:rPr>
          <w:szCs w:val="24"/>
          <w:rtl/>
        </w:rPr>
      </w:pPr>
    </w:p>
    <w:p w:rsidR="000C1704" w:rsidRPr="006B52A9" w:rsidRDefault="000C1704" w:rsidP="000C1704">
      <w:pPr>
        <w:pStyle w:val="ae"/>
        <w:numPr>
          <w:ilvl w:val="1"/>
          <w:numId w:val="19"/>
        </w:numPr>
        <w:ind w:left="1080"/>
        <w:jc w:val="both"/>
        <w:rPr>
          <w:b/>
          <w:bCs/>
          <w:szCs w:val="24"/>
        </w:rPr>
      </w:pPr>
      <w:r w:rsidRPr="006B52A9">
        <w:rPr>
          <w:rFonts w:hint="eastAsia"/>
          <w:b/>
          <w:bCs/>
          <w:szCs w:val="24"/>
          <w:rtl/>
        </w:rPr>
        <w:t>שני</w:t>
      </w:r>
      <w:r w:rsidRPr="006B52A9">
        <w:rPr>
          <w:b/>
          <w:bCs/>
          <w:szCs w:val="24"/>
          <w:rtl/>
        </w:rPr>
        <w:t xml:space="preserve"> חברי</w:t>
      </w:r>
      <w:r w:rsidRPr="006B52A9">
        <w:rPr>
          <w:rFonts w:hint="cs"/>
          <w:b/>
          <w:bCs/>
          <w:szCs w:val="24"/>
          <w:rtl/>
        </w:rPr>
        <w:t xml:space="preserve"> </w:t>
      </w:r>
      <w:r w:rsidRPr="006B52A9">
        <w:rPr>
          <w:b/>
          <w:bCs/>
          <w:szCs w:val="24"/>
          <w:rtl/>
        </w:rPr>
        <w:t>צוות נוספים נדרשים להיות</w:t>
      </w:r>
      <w:r w:rsidRPr="006B52A9">
        <w:rPr>
          <w:rFonts w:hint="cs"/>
          <w:b/>
          <w:bCs/>
          <w:szCs w:val="24"/>
          <w:rtl/>
        </w:rPr>
        <w:t>:</w:t>
      </w:r>
    </w:p>
    <w:p w:rsidR="000C1704" w:rsidRDefault="000C1704" w:rsidP="000C1704">
      <w:pPr>
        <w:pStyle w:val="ae"/>
        <w:numPr>
          <w:ilvl w:val="0"/>
          <w:numId w:val="22"/>
        </w:numPr>
        <w:jc w:val="both"/>
        <w:rPr>
          <w:szCs w:val="24"/>
        </w:rPr>
      </w:pPr>
      <w:r w:rsidRPr="00005B36">
        <w:rPr>
          <w:rFonts w:hint="eastAsia"/>
          <w:b/>
          <w:bCs/>
          <w:szCs w:val="24"/>
          <w:rtl/>
        </w:rPr>
        <w:t>מהנדס</w:t>
      </w:r>
      <w:r w:rsidRPr="00005B36">
        <w:rPr>
          <w:b/>
          <w:bCs/>
          <w:szCs w:val="24"/>
          <w:rtl/>
        </w:rPr>
        <w:t xml:space="preserve"> -</w:t>
      </w:r>
      <w:r w:rsidRPr="00005B36">
        <w:rPr>
          <w:szCs w:val="24"/>
          <w:u w:val="single"/>
          <w:rtl/>
        </w:rPr>
        <w:t xml:space="preserve"> </w:t>
      </w:r>
      <w:r w:rsidRPr="00005B36">
        <w:rPr>
          <w:rFonts w:hint="eastAsia"/>
          <w:szCs w:val="24"/>
          <w:u w:val="single"/>
          <w:rtl/>
        </w:rPr>
        <w:t>איש</w:t>
      </w:r>
      <w:r w:rsidRPr="00005B36">
        <w:rPr>
          <w:szCs w:val="24"/>
          <w:u w:val="single"/>
          <w:rtl/>
        </w:rPr>
        <w:t xml:space="preserve"> </w:t>
      </w:r>
      <w:r>
        <w:rPr>
          <w:rFonts w:hint="cs"/>
          <w:szCs w:val="24"/>
          <w:u w:val="single"/>
          <w:rtl/>
        </w:rPr>
        <w:t>ה</w:t>
      </w:r>
      <w:r w:rsidRPr="00005B36">
        <w:rPr>
          <w:rFonts w:hint="eastAsia"/>
          <w:szCs w:val="24"/>
          <w:u w:val="single"/>
          <w:rtl/>
        </w:rPr>
        <w:t>צוות</w:t>
      </w:r>
      <w:r w:rsidRPr="00005B36">
        <w:rPr>
          <w:szCs w:val="24"/>
          <w:u w:val="single"/>
          <w:rtl/>
        </w:rPr>
        <w:t xml:space="preserve"> </w:t>
      </w:r>
      <w:r>
        <w:rPr>
          <w:rFonts w:hint="cs"/>
          <w:szCs w:val="24"/>
          <w:u w:val="single"/>
          <w:rtl/>
        </w:rPr>
        <w:t>הראשון יהיה</w:t>
      </w:r>
      <w:r w:rsidRPr="00005B36">
        <w:rPr>
          <w:szCs w:val="24"/>
          <w:u w:val="single"/>
          <w:rtl/>
        </w:rPr>
        <w:t xml:space="preserve"> </w:t>
      </w:r>
      <w:r w:rsidRPr="00005B36">
        <w:rPr>
          <w:rFonts w:hint="eastAsia"/>
          <w:szCs w:val="24"/>
          <w:u w:val="single"/>
          <w:rtl/>
        </w:rPr>
        <w:t>בעל</w:t>
      </w:r>
      <w:r w:rsidRPr="00005B36">
        <w:rPr>
          <w:szCs w:val="24"/>
          <w:u w:val="single"/>
          <w:rtl/>
        </w:rPr>
        <w:t xml:space="preserve"> </w:t>
      </w:r>
      <w:r w:rsidRPr="00005B36">
        <w:rPr>
          <w:rFonts w:hint="eastAsia"/>
          <w:szCs w:val="24"/>
          <w:u w:val="single"/>
          <w:rtl/>
        </w:rPr>
        <w:t>תואר</w:t>
      </w:r>
      <w:r w:rsidRPr="00005B36">
        <w:rPr>
          <w:szCs w:val="24"/>
          <w:u w:val="single"/>
          <w:rtl/>
        </w:rPr>
        <w:t xml:space="preserve"> </w:t>
      </w:r>
      <w:r w:rsidRPr="00005B36">
        <w:rPr>
          <w:rFonts w:hint="eastAsia"/>
          <w:szCs w:val="24"/>
          <w:u w:val="single"/>
          <w:rtl/>
        </w:rPr>
        <w:t>בהנדסה</w:t>
      </w:r>
      <w:r>
        <w:rPr>
          <w:rFonts w:hint="cs"/>
          <w:szCs w:val="24"/>
          <w:u w:val="single"/>
          <w:rtl/>
        </w:rPr>
        <w:t>,</w:t>
      </w:r>
      <w:r w:rsidRPr="00005B36">
        <w:rPr>
          <w:szCs w:val="24"/>
          <w:u w:val="single"/>
          <w:rtl/>
        </w:rPr>
        <w:t xml:space="preserve"> בעל ניסיון של </w:t>
      </w:r>
      <w:del w:id="2" w:author="mni" w:date="2011-12-07T09:05:00Z">
        <w:r w:rsidRPr="00005B36" w:rsidDel="00E942CC">
          <w:rPr>
            <w:szCs w:val="24"/>
            <w:u w:val="single"/>
            <w:rtl/>
          </w:rPr>
          <w:delText xml:space="preserve">10 </w:delText>
        </w:r>
      </w:del>
      <w:ins w:id="3" w:author="mni" w:date="2011-12-07T09:05:00Z">
        <w:r>
          <w:rPr>
            <w:rFonts w:hint="cs"/>
            <w:szCs w:val="24"/>
            <w:u w:val="single"/>
            <w:rtl/>
          </w:rPr>
          <w:t>5</w:t>
        </w:r>
        <w:r w:rsidRPr="00005B36">
          <w:rPr>
            <w:szCs w:val="24"/>
            <w:u w:val="single"/>
            <w:rtl/>
          </w:rPr>
          <w:t xml:space="preserve"> </w:t>
        </w:r>
      </w:ins>
      <w:r w:rsidRPr="00005B36">
        <w:rPr>
          <w:szCs w:val="24"/>
          <w:u w:val="single"/>
          <w:rtl/>
        </w:rPr>
        <w:t xml:space="preserve">שנים לפחות </w:t>
      </w:r>
      <w:proofErr w:type="spellStart"/>
      <w:r w:rsidRPr="00005B36">
        <w:rPr>
          <w:szCs w:val="24"/>
          <w:u w:val="single"/>
          <w:rtl/>
        </w:rPr>
        <w:t>לפחות</w:t>
      </w:r>
      <w:proofErr w:type="spellEnd"/>
      <w:r w:rsidRPr="00005B36">
        <w:rPr>
          <w:szCs w:val="24"/>
          <w:u w:val="single"/>
          <w:rtl/>
        </w:rPr>
        <w:t xml:space="preserve"> בתחומי הגז הטבעי.</w:t>
      </w:r>
      <w:r w:rsidRPr="00005B36">
        <w:rPr>
          <w:rFonts w:hint="cs"/>
          <w:szCs w:val="24"/>
          <w:rtl/>
        </w:rPr>
        <w:t xml:space="preserve"> המציע רשאי להעסיק את המהנדס כקבלן משנה.</w:t>
      </w:r>
    </w:p>
    <w:p w:rsidR="000C1704" w:rsidRPr="00005B36" w:rsidRDefault="000C1704" w:rsidP="000C1704">
      <w:pPr>
        <w:pStyle w:val="ae"/>
        <w:numPr>
          <w:ilvl w:val="0"/>
          <w:numId w:val="22"/>
        </w:numPr>
        <w:jc w:val="both"/>
        <w:rPr>
          <w:szCs w:val="24"/>
          <w:rtl/>
        </w:rPr>
      </w:pPr>
      <w:r>
        <w:rPr>
          <w:rFonts w:hint="cs"/>
          <w:szCs w:val="24"/>
          <w:rtl/>
        </w:rPr>
        <w:t>איש הצוות השני יהיה בעל תואר ראשון לפחות בהנדסה או בכלכלה, בעל ניסיון של שנתיים לפחות בהכנת תחזיות/תכנונים אסטרטגיים.</w:t>
      </w:r>
    </w:p>
    <w:p w:rsidR="000C1704" w:rsidRDefault="000C1704" w:rsidP="000C1704">
      <w:pPr>
        <w:ind w:left="720"/>
        <w:jc w:val="both"/>
        <w:rPr>
          <w:b/>
          <w:bCs/>
          <w:szCs w:val="24"/>
          <w:u w:val="single"/>
          <w:rtl/>
        </w:rPr>
      </w:pPr>
    </w:p>
    <w:p w:rsidR="000C1704" w:rsidRDefault="000C1704" w:rsidP="000C1704">
      <w:pPr>
        <w:ind w:left="720"/>
        <w:jc w:val="both"/>
        <w:rPr>
          <w:b/>
          <w:bCs/>
          <w:szCs w:val="24"/>
          <w:u w:val="single"/>
          <w:rtl/>
        </w:rPr>
      </w:pPr>
    </w:p>
    <w:p w:rsidR="000C1704" w:rsidRDefault="000C1704" w:rsidP="000C1704">
      <w:pPr>
        <w:pStyle w:val="ae"/>
        <w:rPr>
          <w:szCs w:val="24"/>
        </w:rPr>
      </w:pPr>
    </w:p>
    <w:p w:rsidR="000C1704" w:rsidRPr="00044237" w:rsidRDefault="000C1704" w:rsidP="000C1704">
      <w:pPr>
        <w:jc w:val="both"/>
        <w:rPr>
          <w:b/>
          <w:bCs/>
          <w:szCs w:val="24"/>
          <w:rtl/>
        </w:rPr>
      </w:pPr>
      <w:r w:rsidRPr="00044237">
        <w:rPr>
          <w:rFonts w:hint="cs"/>
          <w:b/>
          <w:bCs/>
          <w:szCs w:val="24"/>
          <w:rtl/>
        </w:rPr>
        <w:t xml:space="preserve">להוכחת העמידה בתנאי הסף דלעיל יצרף המציע מסמכים המעידים על ניסיון, השכלה, פרויקטים שבוצעו על-ידי ראש הצוות וחבריו (כולל היקפים כספיים של פרויקטים שבוצעו על-ידי כל אחד מאנשי הצוות בתקופות הניסיון הרלוונטיות עבורם), וכל מסמך רלוונטי אחר. </w:t>
      </w:r>
    </w:p>
    <w:p w:rsidR="000C1704" w:rsidRDefault="000C1704" w:rsidP="000C1704">
      <w:pPr>
        <w:ind w:left="594"/>
        <w:jc w:val="both"/>
        <w:rPr>
          <w:b/>
          <w:bCs/>
          <w:szCs w:val="24"/>
          <w:rtl/>
        </w:rPr>
      </w:pPr>
    </w:p>
    <w:p w:rsidR="000C1704" w:rsidRDefault="000C1704" w:rsidP="000C1704">
      <w:pPr>
        <w:jc w:val="both"/>
        <w:rPr>
          <w:b/>
          <w:bCs/>
          <w:szCs w:val="24"/>
          <w:rtl/>
        </w:rPr>
      </w:pPr>
      <w:r>
        <w:rPr>
          <w:rFonts w:hint="cs"/>
          <w:b/>
          <w:bCs/>
          <w:szCs w:val="24"/>
          <w:rtl/>
        </w:rPr>
        <w:t>למען הסר ספק יובהר, כי תנאי הסף המפורטים בסעיפים 9-10 הינם תנאי סף, זאת למרות שישמשו גם לניקוד ההצעה כמפורט בסעיף 22. לפיכך, בשלב ראשון של בדיקת ההצעות תיבדק עמידה בתנאי הסף ללא ניקוד. ורק הצעות שתעמודנה בכל תנאי הסף, לרבות תנאי הסף שבסעיפים  9-10 יועברו לשלב הבדיקה השני.</w:t>
      </w:r>
    </w:p>
    <w:p w:rsidR="000C1704" w:rsidRDefault="000C1704" w:rsidP="000C1704">
      <w:pPr>
        <w:jc w:val="both"/>
        <w:rPr>
          <w:b/>
          <w:bCs/>
          <w:szCs w:val="24"/>
          <w:u w:val="single"/>
          <w:rtl/>
        </w:rPr>
      </w:pPr>
    </w:p>
    <w:p w:rsidR="000C1704" w:rsidRDefault="000C1704" w:rsidP="000C1704">
      <w:pPr>
        <w:jc w:val="both"/>
        <w:rPr>
          <w:b/>
          <w:bCs/>
          <w:szCs w:val="24"/>
          <w:u w:val="single"/>
          <w:rtl/>
        </w:rPr>
      </w:pPr>
    </w:p>
    <w:p w:rsidR="000C1704" w:rsidRPr="00873BB9" w:rsidRDefault="000C1704" w:rsidP="000C1704">
      <w:pPr>
        <w:pStyle w:val="ae"/>
        <w:numPr>
          <w:ilvl w:val="0"/>
          <w:numId w:val="23"/>
        </w:numPr>
        <w:jc w:val="both"/>
        <w:rPr>
          <w:b/>
          <w:bCs/>
          <w:szCs w:val="24"/>
          <w:u w:val="single"/>
          <w:rtl/>
        </w:rPr>
      </w:pPr>
      <w:r>
        <w:rPr>
          <w:rFonts w:hint="cs"/>
          <w:b/>
          <w:bCs/>
          <w:szCs w:val="24"/>
          <w:u w:val="single"/>
          <w:rtl/>
        </w:rPr>
        <w:t xml:space="preserve"> </w:t>
      </w:r>
      <w:r w:rsidRPr="00873BB9">
        <w:rPr>
          <w:rFonts w:hint="cs"/>
          <w:b/>
          <w:bCs/>
          <w:szCs w:val="24"/>
          <w:u w:val="single"/>
          <w:rtl/>
        </w:rPr>
        <w:t>אישורים ומסמכים נוספים שעל המציע להמציא:</w:t>
      </w:r>
    </w:p>
    <w:p w:rsidR="000C1704" w:rsidRPr="003607DF" w:rsidRDefault="000C1704" w:rsidP="000C1704">
      <w:pPr>
        <w:jc w:val="both"/>
        <w:rPr>
          <w:b/>
          <w:bCs/>
          <w:szCs w:val="24"/>
          <w:u w:val="single"/>
          <w:rtl/>
        </w:rPr>
      </w:pPr>
    </w:p>
    <w:p w:rsidR="000C1704" w:rsidRDefault="000C1704" w:rsidP="000C1704">
      <w:pPr>
        <w:pStyle w:val="ae"/>
        <w:numPr>
          <w:ilvl w:val="0"/>
          <w:numId w:val="9"/>
        </w:numPr>
        <w:jc w:val="both"/>
        <w:rPr>
          <w:szCs w:val="24"/>
        </w:rPr>
      </w:pPr>
      <w:r w:rsidRPr="003607DF">
        <w:rPr>
          <w:rFonts w:hint="eastAsia"/>
          <w:szCs w:val="24"/>
          <w:rtl/>
          <w:lang w:eastAsia="en-US"/>
        </w:rPr>
        <w:t>על</w:t>
      </w:r>
      <w:r>
        <w:rPr>
          <w:rFonts w:hint="cs"/>
          <w:szCs w:val="24"/>
          <w:rtl/>
          <w:lang w:eastAsia="en-US"/>
        </w:rPr>
        <w:t xml:space="preserve"> </w:t>
      </w:r>
      <w:r w:rsidRPr="003607DF">
        <w:rPr>
          <w:rFonts w:hint="eastAsia"/>
          <w:szCs w:val="24"/>
          <w:rtl/>
          <w:lang w:eastAsia="en-US"/>
        </w:rPr>
        <w:t>המציע</w:t>
      </w:r>
      <w:r>
        <w:rPr>
          <w:rFonts w:hint="cs"/>
          <w:szCs w:val="24"/>
          <w:rtl/>
          <w:lang w:eastAsia="en-US"/>
        </w:rPr>
        <w:t xml:space="preserve"> </w:t>
      </w:r>
      <w:r w:rsidRPr="003607DF">
        <w:rPr>
          <w:rFonts w:hint="eastAsia"/>
          <w:szCs w:val="24"/>
          <w:rtl/>
          <w:lang w:eastAsia="en-US"/>
        </w:rPr>
        <w:t>לצרף</w:t>
      </w:r>
      <w:r>
        <w:rPr>
          <w:rFonts w:hint="cs"/>
          <w:szCs w:val="24"/>
          <w:rtl/>
          <w:lang w:eastAsia="en-US"/>
        </w:rPr>
        <w:t xml:space="preserve"> </w:t>
      </w:r>
      <w:r w:rsidRPr="003607DF">
        <w:rPr>
          <w:rFonts w:hint="eastAsia"/>
          <w:szCs w:val="24"/>
          <w:rtl/>
          <w:lang w:eastAsia="en-US"/>
        </w:rPr>
        <w:t>כל</w:t>
      </w:r>
      <w:r>
        <w:rPr>
          <w:rFonts w:hint="cs"/>
          <w:szCs w:val="24"/>
          <w:rtl/>
          <w:lang w:eastAsia="en-US"/>
        </w:rPr>
        <w:t xml:space="preserve"> </w:t>
      </w:r>
      <w:r w:rsidRPr="003607DF">
        <w:rPr>
          <w:rFonts w:hint="eastAsia"/>
          <w:szCs w:val="24"/>
          <w:rtl/>
          <w:lang w:eastAsia="en-US"/>
        </w:rPr>
        <w:t>מסמך</w:t>
      </w:r>
      <w:r>
        <w:rPr>
          <w:rFonts w:hint="cs"/>
          <w:szCs w:val="24"/>
          <w:rtl/>
          <w:lang w:eastAsia="en-US"/>
        </w:rPr>
        <w:t xml:space="preserve"> </w:t>
      </w:r>
      <w:r w:rsidRPr="003607DF">
        <w:rPr>
          <w:rFonts w:hint="eastAsia"/>
          <w:szCs w:val="24"/>
          <w:rtl/>
          <w:lang w:eastAsia="en-US"/>
        </w:rPr>
        <w:t>המעיד</w:t>
      </w:r>
      <w:r>
        <w:rPr>
          <w:rFonts w:hint="cs"/>
          <w:szCs w:val="24"/>
          <w:rtl/>
          <w:lang w:eastAsia="en-US"/>
        </w:rPr>
        <w:t xml:space="preserve"> </w:t>
      </w:r>
      <w:r w:rsidRPr="003607DF">
        <w:rPr>
          <w:rFonts w:hint="eastAsia"/>
          <w:szCs w:val="24"/>
          <w:rtl/>
          <w:lang w:eastAsia="en-US"/>
        </w:rPr>
        <w:t>על</w:t>
      </w:r>
      <w:r>
        <w:rPr>
          <w:rFonts w:hint="cs"/>
          <w:szCs w:val="24"/>
          <w:rtl/>
          <w:lang w:eastAsia="en-US"/>
        </w:rPr>
        <w:t xml:space="preserve"> </w:t>
      </w:r>
      <w:r w:rsidRPr="003607DF">
        <w:rPr>
          <w:rFonts w:hint="eastAsia"/>
          <w:szCs w:val="24"/>
          <w:rtl/>
          <w:lang w:eastAsia="en-US"/>
        </w:rPr>
        <w:t>עמידתו</w:t>
      </w:r>
      <w:r>
        <w:rPr>
          <w:rFonts w:hint="cs"/>
          <w:szCs w:val="24"/>
          <w:rtl/>
          <w:lang w:eastAsia="en-US"/>
        </w:rPr>
        <w:t xml:space="preserve"> </w:t>
      </w:r>
      <w:r w:rsidRPr="003607DF">
        <w:rPr>
          <w:rFonts w:hint="eastAsia"/>
          <w:szCs w:val="24"/>
          <w:rtl/>
          <w:lang w:eastAsia="en-US"/>
        </w:rPr>
        <w:t>בתנאי</w:t>
      </w:r>
      <w:r>
        <w:rPr>
          <w:rFonts w:hint="cs"/>
          <w:szCs w:val="24"/>
          <w:rtl/>
          <w:lang w:eastAsia="en-US"/>
        </w:rPr>
        <w:t xml:space="preserve"> </w:t>
      </w:r>
      <w:r w:rsidRPr="003607DF">
        <w:rPr>
          <w:rFonts w:hint="eastAsia"/>
          <w:szCs w:val="24"/>
          <w:rtl/>
          <w:lang w:eastAsia="en-US"/>
        </w:rPr>
        <w:t>הסף</w:t>
      </w:r>
      <w:r>
        <w:rPr>
          <w:rFonts w:hint="cs"/>
          <w:szCs w:val="24"/>
          <w:rtl/>
          <w:lang w:eastAsia="en-US"/>
        </w:rPr>
        <w:t xml:space="preserve"> </w:t>
      </w:r>
      <w:r w:rsidRPr="003607DF">
        <w:rPr>
          <w:rFonts w:hint="eastAsia"/>
          <w:szCs w:val="24"/>
          <w:rtl/>
          <w:lang w:eastAsia="en-US"/>
        </w:rPr>
        <w:t>שנקבעו</w:t>
      </w:r>
      <w:r>
        <w:rPr>
          <w:rFonts w:hint="cs"/>
          <w:szCs w:val="24"/>
          <w:rtl/>
          <w:lang w:eastAsia="en-US"/>
        </w:rPr>
        <w:t xml:space="preserve"> ב</w:t>
      </w:r>
      <w:r w:rsidRPr="003607DF">
        <w:rPr>
          <w:rFonts w:hint="eastAsia"/>
          <w:szCs w:val="24"/>
          <w:rtl/>
          <w:lang w:eastAsia="en-US"/>
        </w:rPr>
        <w:t>מכרז</w:t>
      </w:r>
      <w:r>
        <w:rPr>
          <w:rFonts w:hint="cs"/>
          <w:szCs w:val="24"/>
          <w:rtl/>
          <w:lang w:eastAsia="en-US"/>
        </w:rPr>
        <w:t xml:space="preserve"> לרבות תעודות השכלה </w:t>
      </w:r>
      <w:r w:rsidRPr="003607DF">
        <w:rPr>
          <w:rFonts w:hint="eastAsia"/>
          <w:szCs w:val="24"/>
          <w:rtl/>
          <w:lang w:eastAsia="en-US"/>
        </w:rPr>
        <w:t>וכן</w:t>
      </w:r>
      <w:r>
        <w:rPr>
          <w:rFonts w:hint="cs"/>
          <w:szCs w:val="24"/>
          <w:rtl/>
          <w:lang w:eastAsia="en-US"/>
        </w:rPr>
        <w:t xml:space="preserve"> </w:t>
      </w:r>
      <w:r w:rsidRPr="003607DF">
        <w:rPr>
          <w:rFonts w:hint="eastAsia"/>
          <w:szCs w:val="24"/>
          <w:rtl/>
          <w:lang w:eastAsia="en-US"/>
        </w:rPr>
        <w:t>כל</w:t>
      </w:r>
      <w:r>
        <w:rPr>
          <w:rFonts w:hint="cs"/>
          <w:szCs w:val="24"/>
          <w:rtl/>
          <w:lang w:eastAsia="en-US"/>
        </w:rPr>
        <w:t xml:space="preserve"> </w:t>
      </w:r>
      <w:r w:rsidRPr="003607DF">
        <w:rPr>
          <w:rFonts w:hint="eastAsia"/>
          <w:szCs w:val="24"/>
          <w:rtl/>
          <w:lang w:eastAsia="en-US"/>
        </w:rPr>
        <w:t>מסמך</w:t>
      </w:r>
      <w:r>
        <w:rPr>
          <w:rFonts w:hint="cs"/>
          <w:szCs w:val="24"/>
          <w:rtl/>
          <w:lang w:eastAsia="en-US"/>
        </w:rPr>
        <w:t xml:space="preserve"> </w:t>
      </w:r>
      <w:r w:rsidRPr="003607DF">
        <w:rPr>
          <w:rFonts w:hint="eastAsia"/>
          <w:szCs w:val="24"/>
          <w:rtl/>
          <w:lang w:eastAsia="en-US"/>
        </w:rPr>
        <w:t>היכול</w:t>
      </w:r>
      <w:r>
        <w:rPr>
          <w:rFonts w:hint="cs"/>
          <w:szCs w:val="24"/>
          <w:rtl/>
          <w:lang w:eastAsia="en-US"/>
        </w:rPr>
        <w:t xml:space="preserve"> </w:t>
      </w:r>
      <w:r w:rsidRPr="00EA394B">
        <w:rPr>
          <w:rFonts w:hint="eastAsia"/>
          <w:szCs w:val="24"/>
          <w:rtl/>
          <w:lang w:eastAsia="en-US"/>
        </w:rPr>
        <w:t>לד</w:t>
      </w:r>
      <w:r w:rsidRPr="003607DF">
        <w:rPr>
          <w:rFonts w:hint="eastAsia"/>
          <w:szCs w:val="24"/>
          <w:rtl/>
          <w:lang w:eastAsia="en-US"/>
        </w:rPr>
        <w:t>עתו</w:t>
      </w:r>
      <w:r>
        <w:rPr>
          <w:rFonts w:hint="cs"/>
          <w:szCs w:val="24"/>
          <w:rtl/>
          <w:lang w:eastAsia="en-US"/>
        </w:rPr>
        <w:t xml:space="preserve"> </w:t>
      </w:r>
      <w:r w:rsidRPr="003607DF">
        <w:rPr>
          <w:rFonts w:hint="eastAsia"/>
          <w:szCs w:val="24"/>
          <w:rtl/>
          <w:lang w:eastAsia="en-US"/>
        </w:rPr>
        <w:t>להשפיע</w:t>
      </w:r>
      <w:r>
        <w:rPr>
          <w:rFonts w:hint="cs"/>
          <w:szCs w:val="24"/>
          <w:rtl/>
          <w:lang w:eastAsia="en-US"/>
        </w:rPr>
        <w:t xml:space="preserve"> </w:t>
      </w:r>
      <w:r w:rsidRPr="003607DF">
        <w:rPr>
          <w:rFonts w:hint="eastAsia"/>
          <w:szCs w:val="24"/>
          <w:rtl/>
          <w:lang w:eastAsia="en-US"/>
        </w:rPr>
        <w:t>על</w:t>
      </w:r>
      <w:r>
        <w:rPr>
          <w:rFonts w:hint="cs"/>
          <w:szCs w:val="24"/>
          <w:rtl/>
          <w:lang w:eastAsia="en-US"/>
        </w:rPr>
        <w:t xml:space="preserve"> </w:t>
      </w:r>
      <w:r w:rsidRPr="003607DF">
        <w:rPr>
          <w:rFonts w:hint="eastAsia"/>
          <w:szCs w:val="24"/>
          <w:rtl/>
          <w:lang w:eastAsia="en-US"/>
        </w:rPr>
        <w:t>ניקוד</w:t>
      </w:r>
      <w:r>
        <w:rPr>
          <w:rFonts w:hint="cs"/>
          <w:szCs w:val="24"/>
          <w:rtl/>
          <w:lang w:eastAsia="en-US"/>
        </w:rPr>
        <w:t xml:space="preserve"> </w:t>
      </w:r>
      <w:r w:rsidRPr="003607DF">
        <w:rPr>
          <w:rFonts w:hint="eastAsia"/>
          <w:szCs w:val="24"/>
          <w:rtl/>
          <w:lang w:eastAsia="en-US"/>
        </w:rPr>
        <w:t>ההצעה</w:t>
      </w:r>
      <w:r w:rsidRPr="003607DF">
        <w:rPr>
          <w:szCs w:val="24"/>
          <w:rtl/>
          <w:lang w:eastAsia="en-US"/>
        </w:rPr>
        <w:t>.</w:t>
      </w:r>
    </w:p>
    <w:p w:rsidR="000C1704" w:rsidRPr="003607DF" w:rsidRDefault="000C1704" w:rsidP="000C1704">
      <w:pPr>
        <w:pStyle w:val="ae"/>
        <w:numPr>
          <w:ilvl w:val="0"/>
          <w:numId w:val="9"/>
        </w:numPr>
        <w:jc w:val="both"/>
        <w:rPr>
          <w:szCs w:val="24"/>
        </w:rPr>
      </w:pPr>
      <w:r>
        <w:rPr>
          <w:rFonts w:hint="cs"/>
          <w:szCs w:val="24"/>
          <w:rtl/>
        </w:rPr>
        <w:t>על המציע לצרף להצעתו תעודות השכלה כאמור בתנאי הסף, או כל תעודה אחרת שיש בה לדעתו להביא לשיפור הצעתו.</w:t>
      </w:r>
    </w:p>
    <w:p w:rsidR="000C1704" w:rsidRPr="00D33047" w:rsidRDefault="000C1704" w:rsidP="000C1704">
      <w:pPr>
        <w:pStyle w:val="ae"/>
        <w:numPr>
          <w:ilvl w:val="0"/>
          <w:numId w:val="9"/>
        </w:numPr>
        <w:spacing w:before="120" w:after="120"/>
        <w:jc w:val="both"/>
        <w:rPr>
          <w:szCs w:val="24"/>
        </w:rPr>
      </w:pPr>
      <w:r w:rsidRPr="003607DF">
        <w:rPr>
          <w:rFonts w:hint="eastAsia"/>
          <w:szCs w:val="24"/>
          <w:rtl/>
        </w:rPr>
        <w:t>המציע</w:t>
      </w:r>
      <w:r>
        <w:rPr>
          <w:rFonts w:hint="cs"/>
          <w:szCs w:val="24"/>
          <w:rtl/>
        </w:rPr>
        <w:t xml:space="preserve"> </w:t>
      </w:r>
      <w:r w:rsidRPr="003607DF">
        <w:rPr>
          <w:rFonts w:hint="eastAsia"/>
          <w:szCs w:val="24"/>
          <w:rtl/>
        </w:rPr>
        <w:t>י</w:t>
      </w:r>
      <w:r w:rsidRPr="003607DF">
        <w:rPr>
          <w:rFonts w:hint="eastAsia"/>
          <w:b/>
          <w:bCs/>
          <w:szCs w:val="24"/>
          <w:rtl/>
        </w:rPr>
        <w:t>צרף</w:t>
      </w:r>
      <w:r>
        <w:rPr>
          <w:rFonts w:hint="cs"/>
          <w:b/>
          <w:bCs/>
          <w:szCs w:val="24"/>
          <w:rtl/>
        </w:rPr>
        <w:t xml:space="preserve"> </w:t>
      </w:r>
      <w:r w:rsidRPr="003607DF">
        <w:rPr>
          <w:rFonts w:hint="eastAsia"/>
          <w:b/>
          <w:bCs/>
          <w:szCs w:val="24"/>
          <w:rtl/>
        </w:rPr>
        <w:t>כל</w:t>
      </w:r>
      <w:r>
        <w:rPr>
          <w:rFonts w:hint="cs"/>
          <w:b/>
          <w:bCs/>
          <w:szCs w:val="24"/>
          <w:rtl/>
        </w:rPr>
        <w:t xml:space="preserve"> </w:t>
      </w:r>
      <w:r w:rsidRPr="003607DF">
        <w:rPr>
          <w:rFonts w:hint="eastAsia"/>
          <w:b/>
          <w:bCs/>
          <w:szCs w:val="24"/>
          <w:rtl/>
        </w:rPr>
        <w:t>מסמך</w:t>
      </w:r>
      <w:r w:rsidRPr="00D33047">
        <w:rPr>
          <w:rFonts w:hint="cs"/>
          <w:szCs w:val="24"/>
          <w:rtl/>
        </w:rPr>
        <w:t xml:space="preserve">/חומר </w:t>
      </w:r>
      <w:r w:rsidRPr="00D33047">
        <w:rPr>
          <w:rFonts w:hint="eastAsia"/>
          <w:szCs w:val="24"/>
          <w:rtl/>
        </w:rPr>
        <w:t>שיש</w:t>
      </w:r>
      <w:r>
        <w:rPr>
          <w:rFonts w:hint="cs"/>
          <w:szCs w:val="24"/>
          <w:rtl/>
        </w:rPr>
        <w:t xml:space="preserve"> בו ל</w:t>
      </w:r>
      <w:r w:rsidRPr="00D33047">
        <w:rPr>
          <w:rFonts w:hint="eastAsia"/>
          <w:szCs w:val="24"/>
          <w:rtl/>
        </w:rPr>
        <w:t>דעתו</w:t>
      </w:r>
      <w:r>
        <w:rPr>
          <w:rFonts w:hint="cs"/>
          <w:szCs w:val="24"/>
          <w:rtl/>
        </w:rPr>
        <w:t xml:space="preserve"> </w:t>
      </w:r>
      <w:r w:rsidRPr="00D33047">
        <w:rPr>
          <w:rFonts w:hint="eastAsia"/>
          <w:szCs w:val="24"/>
          <w:rtl/>
        </w:rPr>
        <w:t>כדי</w:t>
      </w:r>
      <w:r>
        <w:rPr>
          <w:rFonts w:hint="cs"/>
          <w:szCs w:val="24"/>
          <w:rtl/>
        </w:rPr>
        <w:t xml:space="preserve"> </w:t>
      </w:r>
      <w:r w:rsidRPr="00D33047">
        <w:rPr>
          <w:rFonts w:hint="eastAsia"/>
          <w:szCs w:val="24"/>
          <w:rtl/>
        </w:rPr>
        <w:t>ל</w:t>
      </w:r>
      <w:r w:rsidRPr="00D33047">
        <w:rPr>
          <w:rFonts w:hint="cs"/>
          <w:szCs w:val="24"/>
          <w:rtl/>
        </w:rPr>
        <w:t>עזור</w:t>
      </w:r>
      <w:r>
        <w:rPr>
          <w:rFonts w:hint="cs"/>
          <w:szCs w:val="24"/>
          <w:rtl/>
        </w:rPr>
        <w:t xml:space="preserve"> ל</w:t>
      </w:r>
      <w:r w:rsidRPr="00D33047">
        <w:rPr>
          <w:szCs w:val="24"/>
          <w:rtl/>
        </w:rPr>
        <w:t>חברי צוות הבדיקה</w:t>
      </w:r>
      <w:r w:rsidRPr="00D33047">
        <w:rPr>
          <w:rFonts w:hint="cs"/>
          <w:szCs w:val="24"/>
          <w:rtl/>
        </w:rPr>
        <w:t xml:space="preserve"> לבחון את טיב הצעתו ואת עמידתו בתנאי הסף, לרבות כל מסמך </w:t>
      </w:r>
      <w:r>
        <w:rPr>
          <w:rFonts w:hint="cs"/>
          <w:szCs w:val="24"/>
          <w:rtl/>
        </w:rPr>
        <w:t>אשר עשוי לדעתו</w:t>
      </w:r>
      <w:r w:rsidRPr="00D33047">
        <w:rPr>
          <w:rFonts w:hint="cs"/>
          <w:szCs w:val="24"/>
          <w:rtl/>
        </w:rPr>
        <w:t xml:space="preserve"> להשפיע על ניקוד ההצעה.</w:t>
      </w:r>
    </w:p>
    <w:p w:rsidR="000C1704" w:rsidRDefault="000C1704" w:rsidP="000C1704">
      <w:pPr>
        <w:pStyle w:val="ae"/>
        <w:numPr>
          <w:ilvl w:val="0"/>
          <w:numId w:val="9"/>
        </w:numPr>
        <w:jc w:val="both"/>
        <w:rPr>
          <w:szCs w:val="24"/>
        </w:rPr>
      </w:pPr>
      <w:r w:rsidRPr="00D33047">
        <w:rPr>
          <w:rFonts w:hint="cs"/>
          <w:szCs w:val="24"/>
          <w:rtl/>
        </w:rPr>
        <w:t>מציע החייב בניכוי מס במקור יצרף להצעתו אישור מתאים לכך.</w:t>
      </w:r>
    </w:p>
    <w:p w:rsidR="000C1704" w:rsidRPr="00D33047" w:rsidRDefault="000C1704" w:rsidP="000C1704">
      <w:pPr>
        <w:pStyle w:val="ae"/>
        <w:ind w:left="785"/>
        <w:jc w:val="both"/>
        <w:rPr>
          <w:szCs w:val="24"/>
        </w:rPr>
      </w:pPr>
    </w:p>
    <w:p w:rsidR="000C1704" w:rsidRDefault="000C1704" w:rsidP="000C1704">
      <w:pPr>
        <w:pStyle w:val="ae"/>
        <w:numPr>
          <w:ilvl w:val="0"/>
          <w:numId w:val="23"/>
        </w:numPr>
        <w:jc w:val="both"/>
        <w:rPr>
          <w:szCs w:val="24"/>
        </w:rPr>
      </w:pPr>
      <w:r w:rsidRPr="009036A4">
        <w:rPr>
          <w:rFonts w:hint="cs"/>
          <w:b/>
          <w:bCs/>
          <w:szCs w:val="24"/>
          <w:u w:val="single"/>
          <w:rtl/>
        </w:rPr>
        <w:lastRenderedPageBreak/>
        <w:t>על מציע העונה על ההגדרה "עסק בשליטת אישה" להגיש אישור ותצהיר לפיו העסק הוא בשליטת</w:t>
      </w:r>
      <w:r w:rsidRPr="00B55396">
        <w:rPr>
          <w:szCs w:val="24"/>
          <w:rtl/>
        </w:rPr>
        <w:t xml:space="preserve"> אישה (על משמעותם של המונחים: "עסק"; "עסק בשליטת אישה"; "אישור"; ו"תצהיר" ראה חוק חובת המכרזים, תשנ"ב- 1992).</w:t>
      </w:r>
    </w:p>
    <w:p w:rsidR="000C1704" w:rsidRDefault="000C1704" w:rsidP="000C1704">
      <w:pPr>
        <w:ind w:left="643"/>
        <w:jc w:val="both"/>
        <w:rPr>
          <w:szCs w:val="24"/>
          <w:rtl/>
        </w:rPr>
      </w:pPr>
      <w:r w:rsidRPr="00D33047">
        <w:rPr>
          <w:rFonts w:hint="cs"/>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rsidR="000C1704" w:rsidRDefault="000C1704" w:rsidP="000C1704">
      <w:pPr>
        <w:jc w:val="both"/>
        <w:rPr>
          <w:szCs w:val="24"/>
          <w:rtl/>
        </w:rPr>
      </w:pPr>
    </w:p>
    <w:p w:rsidR="000C1704" w:rsidRDefault="000C1704" w:rsidP="000C1704">
      <w:pPr>
        <w:pStyle w:val="ae"/>
        <w:numPr>
          <w:ilvl w:val="0"/>
          <w:numId w:val="23"/>
        </w:numPr>
        <w:jc w:val="both"/>
        <w:rPr>
          <w:b/>
          <w:bCs/>
          <w:szCs w:val="24"/>
          <w:u w:val="single"/>
          <w:rtl/>
        </w:rPr>
      </w:pPr>
      <w:r w:rsidRPr="00B55396">
        <w:rPr>
          <w:b/>
          <w:bCs/>
          <w:szCs w:val="24"/>
          <w:u w:val="single"/>
          <w:rtl/>
        </w:rPr>
        <w:t>התחייבויות ואישורים לאחר זכייה במכרז</w:t>
      </w:r>
    </w:p>
    <w:p w:rsidR="000C1704" w:rsidRPr="00285CEB" w:rsidRDefault="000C1704" w:rsidP="000C1704">
      <w:pPr>
        <w:pStyle w:val="ae"/>
        <w:jc w:val="both"/>
        <w:rPr>
          <w:szCs w:val="24"/>
          <w:rtl/>
        </w:rPr>
      </w:pPr>
      <w:r w:rsidRPr="00285CEB">
        <w:rPr>
          <w:szCs w:val="24"/>
          <w:rtl/>
        </w:rPr>
        <w:t xml:space="preserve">להבטחת זכויות המשרד לפי ההסכם </w:t>
      </w:r>
      <w:r w:rsidRPr="00285CEB">
        <w:rPr>
          <w:rFonts w:hint="cs"/>
          <w:szCs w:val="24"/>
          <w:rtl/>
        </w:rPr>
        <w:t>נספח ב'</w:t>
      </w:r>
      <w:r w:rsidRPr="00285CEB">
        <w:rPr>
          <w:szCs w:val="24"/>
          <w:rtl/>
        </w:rPr>
        <w:t>, ומילוי התחייבויות הזוכה</w:t>
      </w:r>
      <w:r w:rsidRPr="00285CEB">
        <w:rPr>
          <w:rFonts w:hint="cs"/>
          <w:szCs w:val="24"/>
          <w:rtl/>
        </w:rPr>
        <w:t xml:space="preserve"> </w:t>
      </w:r>
      <w:r w:rsidRPr="00285CEB">
        <w:rPr>
          <w:szCs w:val="24"/>
          <w:rtl/>
        </w:rPr>
        <w:t>על-פי מפרט מכרז זה, הצעת המציע והוראות ההסכם, במועד חתימת ההסכם ימציא הזוכה על חשבונו ערבות  בנקאית אוטונומית לפקודת</w:t>
      </w:r>
      <w:r w:rsidRPr="00285CEB">
        <w:rPr>
          <w:rFonts w:hint="cs"/>
          <w:szCs w:val="24"/>
          <w:rtl/>
        </w:rPr>
        <w:t xml:space="preserve"> </w:t>
      </w:r>
      <w:r w:rsidRPr="00285CEB">
        <w:rPr>
          <w:szCs w:val="24"/>
          <w:rtl/>
        </w:rPr>
        <w:t xml:space="preserve">המשרד, בסכום בגובה 5% מסכום ההתקשרות השנתי כולל מע"מ בהתאם להודעת הזכייה. </w:t>
      </w:r>
    </w:p>
    <w:p w:rsidR="000C1704" w:rsidRPr="00285CEB" w:rsidRDefault="000C1704" w:rsidP="000C1704">
      <w:pPr>
        <w:pStyle w:val="ae"/>
        <w:jc w:val="both"/>
        <w:rPr>
          <w:szCs w:val="24"/>
          <w:rtl/>
        </w:rPr>
      </w:pPr>
      <w:r w:rsidRPr="00285CEB">
        <w:rPr>
          <w:rFonts w:hint="cs"/>
          <w:szCs w:val="24"/>
          <w:rtl/>
        </w:rPr>
        <w:t>הוראות נוספות בדבר ערבות הביצוע מעוגנות בהסכם שייחתם בין המשרד לבין הזוכה.</w:t>
      </w:r>
    </w:p>
    <w:p w:rsidR="000C1704" w:rsidRPr="00D33047" w:rsidRDefault="000C1704" w:rsidP="000C1704">
      <w:pPr>
        <w:jc w:val="both"/>
        <w:rPr>
          <w:szCs w:val="24"/>
        </w:rPr>
      </w:pPr>
    </w:p>
    <w:p w:rsidR="000C1704" w:rsidRDefault="000C1704" w:rsidP="000C1704">
      <w:pPr>
        <w:jc w:val="both"/>
        <w:rPr>
          <w:szCs w:val="24"/>
          <w:rtl/>
        </w:rPr>
      </w:pPr>
      <w:r w:rsidRPr="00D33047">
        <w:rPr>
          <w:rFonts w:hint="cs"/>
          <w:b/>
          <w:bCs/>
          <w:szCs w:val="24"/>
          <w:u w:val="single"/>
          <w:rtl/>
        </w:rPr>
        <w:t>תנאים כלליים הקשורים לביצוע העבודה:</w:t>
      </w:r>
    </w:p>
    <w:p w:rsidR="000C1704" w:rsidRDefault="000C1704" w:rsidP="000C1704">
      <w:pPr>
        <w:jc w:val="both"/>
        <w:rPr>
          <w:szCs w:val="24"/>
          <w:rtl/>
        </w:rPr>
      </w:pPr>
    </w:p>
    <w:p w:rsidR="000C1704" w:rsidRDefault="000C1704" w:rsidP="000C1704">
      <w:pPr>
        <w:pStyle w:val="ae"/>
        <w:numPr>
          <w:ilvl w:val="0"/>
          <w:numId w:val="23"/>
        </w:numPr>
        <w:jc w:val="both"/>
        <w:rPr>
          <w:szCs w:val="24"/>
        </w:rPr>
      </w:pPr>
      <w:r w:rsidRPr="000E40EC">
        <w:rPr>
          <w:rFonts w:hint="cs"/>
          <w:b/>
          <w:bCs/>
          <w:szCs w:val="24"/>
          <w:u w:val="single"/>
          <w:rtl/>
        </w:rPr>
        <w:t>היועץ יהיה חייב לבטח עצמו בביטוחים מתאימים (לרבות ביטוח אחריות מקצועית, חבות</w:t>
      </w:r>
      <w:r w:rsidRPr="000E40EC">
        <w:rPr>
          <w:rFonts w:hint="cs"/>
          <w:szCs w:val="24"/>
          <w:rtl/>
        </w:rPr>
        <w:t xml:space="preserve"> מעבידים ונזקי צד ג'), נגד כל תביעה בגין נזקים שהוא עלול להתחייב בהם כתוצאה מביצוע העבודות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 </w:t>
      </w:r>
    </w:p>
    <w:p w:rsidR="000C1704" w:rsidRDefault="000C1704" w:rsidP="000C1704">
      <w:pPr>
        <w:pStyle w:val="ae"/>
        <w:jc w:val="both"/>
        <w:rPr>
          <w:szCs w:val="24"/>
        </w:rPr>
      </w:pPr>
    </w:p>
    <w:p w:rsidR="000C1704" w:rsidRPr="00A008B0" w:rsidRDefault="000C1704" w:rsidP="000C1704">
      <w:pPr>
        <w:pStyle w:val="ae"/>
        <w:numPr>
          <w:ilvl w:val="0"/>
          <w:numId w:val="23"/>
        </w:numPr>
        <w:jc w:val="both"/>
        <w:rPr>
          <w:szCs w:val="24"/>
        </w:rPr>
      </w:pPr>
      <w:r w:rsidRPr="00A008B0">
        <w:rPr>
          <w:rFonts w:hint="cs"/>
          <w:szCs w:val="24"/>
          <w:rtl/>
        </w:rPr>
        <w:t>על הזוכה להיות מוכן להתחיל בביצוע העבודה תוך 15 ימים מתאריך קבלת ההודעה על זכייתו.</w:t>
      </w:r>
    </w:p>
    <w:p w:rsidR="000C1704" w:rsidRPr="000E40EC" w:rsidRDefault="000C1704" w:rsidP="000C1704">
      <w:pPr>
        <w:pStyle w:val="ae"/>
        <w:jc w:val="both"/>
        <w:rPr>
          <w:szCs w:val="24"/>
          <w:rtl/>
        </w:rPr>
      </w:pPr>
    </w:p>
    <w:p w:rsidR="000C1704" w:rsidRDefault="000C1704" w:rsidP="000C1704">
      <w:pPr>
        <w:pStyle w:val="ae"/>
        <w:numPr>
          <w:ilvl w:val="0"/>
          <w:numId w:val="23"/>
        </w:numPr>
        <w:jc w:val="both"/>
        <w:rPr>
          <w:szCs w:val="24"/>
        </w:rPr>
      </w:pPr>
      <w:r w:rsidRPr="000E40EC">
        <w:rPr>
          <w:rFonts w:hint="cs"/>
          <w:szCs w:val="24"/>
          <w:rtl/>
        </w:rPr>
        <w:t xml:space="preserve"> חברי הצוות המוצעים ע"י החברה הזוכה יעברו בדיקה ביטחונית של הממונה על הביטחון במשרד לרמת "שמור" (5), ויתחייבו בכתב לשמור בסוד ולא להעביר, לא להודיע, לא למסור ולא להביא לידיעת כל אדם, כל ידיעה שתגיע אליו אגב או בקשר עם ביצוע ההסכם או בתוקף או במהלך או אגב ביצועו, תוך תקופת ביצועו, לפני תחילתו או לאחר מכן. רק לאחר עמידה בבדיקה הביטחונית כמפורט לעיל ובכפוף לשאר תנאי ההסכם, תהיה רשאית החברה הזוכה להתחיל בעבודתה. </w:t>
      </w:r>
    </w:p>
    <w:p w:rsidR="000C1704" w:rsidRPr="000E40EC" w:rsidRDefault="000C1704" w:rsidP="000C1704">
      <w:pPr>
        <w:jc w:val="both"/>
        <w:rPr>
          <w:szCs w:val="24"/>
        </w:rPr>
      </w:pPr>
    </w:p>
    <w:p w:rsidR="000C1704" w:rsidRPr="00B43728" w:rsidRDefault="000C1704" w:rsidP="000C1704">
      <w:pPr>
        <w:pStyle w:val="af1"/>
        <w:spacing w:line="276" w:lineRule="auto"/>
        <w:ind w:left="720"/>
        <w:jc w:val="both"/>
        <w:rPr>
          <w:rFonts w:cs="David"/>
          <w:b w:val="0"/>
          <w:bCs w:val="0"/>
          <w:color w:val="auto"/>
          <w:highlight w:val="green"/>
        </w:rPr>
      </w:pPr>
      <w:r w:rsidRPr="000E40EC">
        <w:rPr>
          <w:rFonts w:eastAsia="Times New Roman" w:cs="David" w:hint="cs"/>
          <w:b w:val="0"/>
          <w:bCs w:val="0"/>
          <w:noProof w:val="0"/>
          <w:color w:val="auto"/>
          <w:rtl/>
          <w:lang w:eastAsia="he-IL"/>
        </w:rPr>
        <w:t>על המציע הזוכה להתחייב כי ישמור על סודיות ולא יעביר, ימסור או יביא לידיעת כל</w:t>
      </w:r>
      <w:r w:rsidRPr="000E40EC">
        <w:rPr>
          <w:rFonts w:ascii="Arial" w:hAnsi="Arial" w:cs="David" w:hint="cs"/>
          <w:b w:val="0"/>
          <w:bCs w:val="0"/>
          <w:color w:val="auto"/>
          <w:rtl/>
        </w:rPr>
        <w:t xml:space="preserve"> גורם, במישרין, בעקיפין ו/או בכל דרך שהי</w:t>
      </w:r>
      <w:r w:rsidRPr="000E40EC">
        <w:rPr>
          <w:rFonts w:cs="David" w:hint="cs"/>
          <w:b w:val="0"/>
          <w:bCs w:val="0"/>
          <w:color w:val="auto"/>
          <w:rtl/>
        </w:rPr>
        <w:t>א, כל מידע, ידיעה, סוד מסחרי, נתונים, חפץ, מסמך מכל סוג שהוא</w:t>
      </w:r>
      <w:r w:rsidRPr="00D33047">
        <w:rPr>
          <w:rFonts w:cs="David" w:hint="cs"/>
          <w:b w:val="0"/>
          <w:bCs w:val="0"/>
          <w:color w:val="auto"/>
          <w:rtl/>
        </w:rPr>
        <w:t xml:space="preserve"> או כל דבר אחר שלפי טיבם אינם נכסי הכלל שיגיעו לידיו, עובדיו או מי מטעמו עקב או בקשר למכרז זה </w:t>
      </w:r>
      <w:r w:rsidRPr="00D33047">
        <w:rPr>
          <w:rFonts w:cs="David"/>
          <w:b w:val="0"/>
          <w:bCs w:val="0"/>
          <w:color w:val="auto"/>
          <w:rtl/>
        </w:rPr>
        <w:t>–</w:t>
      </w:r>
      <w:r w:rsidRPr="00D33047">
        <w:rPr>
          <w:rFonts w:cs="David" w:hint="cs"/>
          <w:b w:val="0"/>
          <w:bCs w:val="0"/>
          <w:color w:val="auto"/>
          <w:rtl/>
        </w:rPr>
        <w:t xml:space="preserve"> ללא אישור המשרד מראש ובכתב</w:t>
      </w:r>
      <w:r>
        <w:rPr>
          <w:rFonts w:cs="David" w:hint="cs"/>
          <w:b w:val="0"/>
          <w:bCs w:val="0"/>
          <w:color w:val="auto"/>
          <w:rtl/>
        </w:rPr>
        <w:t>, ויידרשו לחתום על התחייבות לשמירה על סודיות, בנוסח ה</w:t>
      </w:r>
      <w:r w:rsidRPr="00D33047">
        <w:rPr>
          <w:rFonts w:cs="David" w:hint="cs"/>
          <w:b w:val="0"/>
          <w:bCs w:val="0"/>
          <w:color w:val="auto"/>
          <w:rtl/>
        </w:rPr>
        <w:t xml:space="preserve">מופיע </w:t>
      </w:r>
      <w:r w:rsidRPr="002A18EF">
        <w:rPr>
          <w:rFonts w:cs="David" w:hint="eastAsia"/>
          <w:color w:val="auto"/>
          <w:rtl/>
        </w:rPr>
        <w:t>בנספח</w:t>
      </w:r>
      <w:r>
        <w:rPr>
          <w:rFonts w:cs="David" w:hint="cs"/>
          <w:color w:val="auto"/>
          <w:rtl/>
        </w:rPr>
        <w:t xml:space="preserve">  ח'.</w:t>
      </w:r>
      <w:r w:rsidRPr="002A18EF">
        <w:rPr>
          <w:rFonts w:cs="David"/>
          <w:color w:val="auto"/>
          <w:rtl/>
        </w:rPr>
        <w:t xml:space="preserve"> </w:t>
      </w:r>
    </w:p>
    <w:p w:rsidR="000C1704" w:rsidRDefault="000C1704" w:rsidP="000C1704">
      <w:pPr>
        <w:pStyle w:val="ae"/>
        <w:rPr>
          <w:b/>
          <w:bCs/>
          <w:rtl/>
        </w:rPr>
      </w:pPr>
    </w:p>
    <w:p w:rsidR="000C1704" w:rsidRDefault="000C1704" w:rsidP="000C1704">
      <w:pPr>
        <w:jc w:val="both"/>
        <w:rPr>
          <w:b/>
          <w:bCs/>
          <w:szCs w:val="24"/>
          <w:u w:val="single"/>
          <w:rtl/>
        </w:rPr>
      </w:pPr>
      <w:r w:rsidRPr="00D33047">
        <w:rPr>
          <w:rFonts w:hint="cs"/>
          <w:b/>
          <w:bCs/>
          <w:szCs w:val="24"/>
          <w:u w:val="single"/>
          <w:rtl/>
        </w:rPr>
        <w:t>ההסכם:</w:t>
      </w:r>
    </w:p>
    <w:p w:rsidR="000C1704" w:rsidRPr="00D33047" w:rsidRDefault="000C1704" w:rsidP="000C1704">
      <w:pPr>
        <w:jc w:val="both"/>
        <w:rPr>
          <w:b/>
          <w:bCs/>
          <w:szCs w:val="24"/>
          <w:u w:val="single"/>
          <w:rtl/>
        </w:rPr>
      </w:pPr>
    </w:p>
    <w:p w:rsidR="000C1704" w:rsidRDefault="000C1704" w:rsidP="000C1704">
      <w:pPr>
        <w:pStyle w:val="ae"/>
        <w:numPr>
          <w:ilvl w:val="0"/>
          <w:numId w:val="23"/>
        </w:numPr>
        <w:jc w:val="both"/>
        <w:rPr>
          <w:szCs w:val="24"/>
        </w:rPr>
      </w:pPr>
      <w:r w:rsidRPr="00A008B0">
        <w:rPr>
          <w:rFonts w:hint="eastAsia"/>
          <w:szCs w:val="24"/>
          <w:rtl/>
        </w:rPr>
        <w:t>עם</w:t>
      </w:r>
      <w:r w:rsidRPr="00A008B0">
        <w:rPr>
          <w:szCs w:val="24"/>
          <w:rtl/>
        </w:rPr>
        <w:t xml:space="preserve"> </w:t>
      </w:r>
      <w:r w:rsidRPr="00A008B0">
        <w:rPr>
          <w:rFonts w:hint="eastAsia"/>
          <w:szCs w:val="24"/>
          <w:rtl/>
        </w:rPr>
        <w:t>היועץ</w:t>
      </w:r>
      <w:r w:rsidRPr="00A008B0">
        <w:rPr>
          <w:szCs w:val="24"/>
          <w:rtl/>
        </w:rPr>
        <w:t xml:space="preserve"> </w:t>
      </w:r>
      <w:r w:rsidRPr="00A008B0">
        <w:rPr>
          <w:rFonts w:hint="eastAsia"/>
          <w:szCs w:val="24"/>
          <w:rtl/>
        </w:rPr>
        <w:t>ייחתם</w:t>
      </w:r>
      <w:r w:rsidRPr="00A008B0">
        <w:rPr>
          <w:szCs w:val="24"/>
          <w:rtl/>
        </w:rPr>
        <w:t xml:space="preserve"> </w:t>
      </w:r>
      <w:r w:rsidRPr="00A008B0">
        <w:rPr>
          <w:rFonts w:hint="eastAsia"/>
          <w:szCs w:val="24"/>
          <w:rtl/>
        </w:rPr>
        <w:t>הסכם</w:t>
      </w:r>
      <w:r w:rsidRPr="00A008B0">
        <w:rPr>
          <w:szCs w:val="24"/>
          <w:rtl/>
        </w:rPr>
        <w:t xml:space="preserve"> </w:t>
      </w:r>
      <w:r w:rsidRPr="00A008B0">
        <w:rPr>
          <w:rFonts w:hint="eastAsia"/>
          <w:szCs w:val="24"/>
          <w:rtl/>
        </w:rPr>
        <w:t>כדוגמת</w:t>
      </w:r>
      <w:r w:rsidRPr="00A008B0">
        <w:rPr>
          <w:szCs w:val="24"/>
          <w:rtl/>
        </w:rPr>
        <w:t xml:space="preserve"> </w:t>
      </w:r>
      <w:r w:rsidRPr="00A008B0">
        <w:rPr>
          <w:rFonts w:hint="eastAsia"/>
          <w:szCs w:val="24"/>
          <w:rtl/>
        </w:rPr>
        <w:t>ההסכם</w:t>
      </w:r>
      <w:r w:rsidRPr="00A008B0">
        <w:rPr>
          <w:szCs w:val="24"/>
          <w:rtl/>
        </w:rPr>
        <w:t xml:space="preserve"> </w:t>
      </w:r>
      <w:r w:rsidRPr="00A008B0">
        <w:rPr>
          <w:rFonts w:hint="eastAsia"/>
          <w:szCs w:val="24"/>
          <w:rtl/>
        </w:rPr>
        <w:t>המצ</w:t>
      </w:r>
      <w:r w:rsidRPr="00A008B0">
        <w:rPr>
          <w:szCs w:val="24"/>
          <w:rtl/>
        </w:rPr>
        <w:t xml:space="preserve">"ב </w:t>
      </w:r>
      <w:r w:rsidRPr="00A008B0">
        <w:rPr>
          <w:rFonts w:hint="eastAsia"/>
          <w:szCs w:val="24"/>
          <w:rtl/>
        </w:rPr>
        <w:t>כנספח</w:t>
      </w:r>
      <w:r w:rsidRPr="00A008B0">
        <w:rPr>
          <w:szCs w:val="24"/>
          <w:rtl/>
        </w:rPr>
        <w:t xml:space="preserve"> </w:t>
      </w:r>
      <w:r w:rsidRPr="00A008B0">
        <w:rPr>
          <w:rFonts w:hint="eastAsia"/>
          <w:szCs w:val="24"/>
          <w:rtl/>
        </w:rPr>
        <w:t>ב</w:t>
      </w:r>
      <w:r w:rsidRPr="00A008B0">
        <w:rPr>
          <w:szCs w:val="24"/>
          <w:rtl/>
        </w:rPr>
        <w:t xml:space="preserve">' </w:t>
      </w:r>
      <w:r w:rsidRPr="00A008B0">
        <w:rPr>
          <w:rFonts w:hint="eastAsia"/>
          <w:szCs w:val="24"/>
          <w:rtl/>
        </w:rPr>
        <w:t>בשינויים</w:t>
      </w:r>
      <w:r w:rsidRPr="00A008B0">
        <w:rPr>
          <w:szCs w:val="24"/>
          <w:rtl/>
        </w:rPr>
        <w:t xml:space="preserve"> </w:t>
      </w:r>
      <w:r w:rsidRPr="00A008B0">
        <w:rPr>
          <w:rFonts w:hint="eastAsia"/>
          <w:szCs w:val="24"/>
          <w:rtl/>
        </w:rPr>
        <w:t>המחויבים</w:t>
      </w:r>
      <w:r w:rsidRPr="00A008B0">
        <w:rPr>
          <w:szCs w:val="24"/>
          <w:rtl/>
        </w:rPr>
        <w:t xml:space="preserve">. תנאי ההסכם המפורטים בנספח ב' מהווים חלק בלתי נפרד ממכרז זה ומתנאיו. למשרד בלבד שמורה הזכות לשנות את נוסחו של ההסכם. </w:t>
      </w:r>
    </w:p>
    <w:p w:rsidR="000C1704" w:rsidRPr="00A008B0" w:rsidRDefault="000C1704" w:rsidP="000C1704">
      <w:pPr>
        <w:pStyle w:val="ae"/>
        <w:numPr>
          <w:ilvl w:val="0"/>
          <w:numId w:val="23"/>
        </w:numPr>
        <w:spacing w:before="120" w:after="120"/>
        <w:jc w:val="both"/>
        <w:rPr>
          <w:szCs w:val="24"/>
        </w:rPr>
      </w:pPr>
      <w:r w:rsidRPr="00A008B0">
        <w:rPr>
          <w:rFonts w:hint="cs"/>
          <w:szCs w:val="24"/>
          <w:rtl/>
        </w:rPr>
        <w:t>תקופת ההסכם תהיה למשך 12 חודשים. למשרד בלבד תהיה האופציה להאריך את ההסכם  לתקופות נוספות</w:t>
      </w:r>
      <w:r>
        <w:rPr>
          <w:rFonts w:hint="cs"/>
          <w:szCs w:val="24"/>
          <w:rtl/>
        </w:rPr>
        <w:t xml:space="preserve"> של 12 חודשים כל פעם ובלבד שסך כל התקופות לא תעלינה על סך</w:t>
      </w:r>
      <w:r w:rsidRPr="00A008B0">
        <w:rPr>
          <w:rFonts w:hint="cs"/>
          <w:szCs w:val="24"/>
          <w:rtl/>
        </w:rPr>
        <w:t xml:space="preserve"> של עד 36</w:t>
      </w:r>
      <w:r>
        <w:rPr>
          <w:rFonts w:hint="cs"/>
          <w:szCs w:val="24"/>
          <w:rtl/>
        </w:rPr>
        <w:t xml:space="preserve"> חודשים נוספים</w:t>
      </w:r>
      <w:r w:rsidRPr="00A008B0">
        <w:rPr>
          <w:rFonts w:hint="cs"/>
          <w:szCs w:val="24"/>
          <w:rtl/>
        </w:rPr>
        <w:t xml:space="preserve">  </w:t>
      </w:r>
    </w:p>
    <w:p w:rsidR="000C1704" w:rsidRPr="00A008B0" w:rsidRDefault="000C1704" w:rsidP="000C1704">
      <w:pPr>
        <w:pStyle w:val="ae"/>
        <w:numPr>
          <w:ilvl w:val="0"/>
          <w:numId w:val="23"/>
        </w:numPr>
        <w:spacing w:before="120" w:after="120"/>
        <w:jc w:val="both"/>
        <w:rPr>
          <w:szCs w:val="24"/>
        </w:rPr>
      </w:pPr>
      <w:r w:rsidRPr="00A008B0">
        <w:rPr>
          <w:rFonts w:hint="cs"/>
          <w:szCs w:val="24"/>
          <w:rtl/>
        </w:rPr>
        <w:t>למרות האמור לעיל, המשרד יהא רשאי להפסיק את ההסכם, על פי  שיקול דעתו הבלעדי, על ידי מתן הודעה בכתב 30 ימים מראש.</w:t>
      </w:r>
    </w:p>
    <w:p w:rsidR="000C1704" w:rsidRPr="00A008B0" w:rsidRDefault="000C1704" w:rsidP="000C1704">
      <w:pPr>
        <w:pStyle w:val="ae"/>
        <w:numPr>
          <w:ilvl w:val="0"/>
          <w:numId w:val="23"/>
        </w:numPr>
        <w:contextualSpacing/>
        <w:jc w:val="both"/>
        <w:rPr>
          <w:szCs w:val="24"/>
        </w:rPr>
      </w:pPr>
      <w:r w:rsidRPr="00A008B0">
        <w:rPr>
          <w:rFonts w:hint="cs"/>
          <w:b/>
          <w:bCs/>
          <w:szCs w:val="24"/>
          <w:rtl/>
        </w:rPr>
        <w:t>למען הסר ספק, מובהר ומודגש בזאת כי המשרד אינו מתחייב להיקף עבודה מינימאלי. מובהר כי היועץ יבצע את עבודתו רק לאחר קבלת אישור בכתב של הממונה מטעם המשרד.</w:t>
      </w:r>
    </w:p>
    <w:p w:rsidR="000C1704" w:rsidRPr="00A008B0" w:rsidRDefault="000C1704" w:rsidP="000C1704">
      <w:pPr>
        <w:pStyle w:val="ae"/>
        <w:numPr>
          <w:ilvl w:val="0"/>
          <w:numId w:val="23"/>
        </w:numPr>
        <w:spacing w:before="120" w:after="120"/>
        <w:jc w:val="both"/>
        <w:rPr>
          <w:szCs w:val="24"/>
        </w:rPr>
      </w:pPr>
      <w:r w:rsidRPr="00A008B0">
        <w:rPr>
          <w:rFonts w:hint="cs"/>
          <w:szCs w:val="24"/>
          <w:rtl/>
        </w:rPr>
        <w:t>לתנאי התמורה והתשלום נא ראו סעיפים 7-8 בהסכם.</w:t>
      </w:r>
    </w:p>
    <w:p w:rsidR="000C1704" w:rsidRPr="00243365" w:rsidRDefault="000C1704" w:rsidP="000C1704">
      <w:pPr>
        <w:spacing w:before="120" w:after="120"/>
        <w:jc w:val="both"/>
        <w:rPr>
          <w:szCs w:val="24"/>
        </w:rPr>
      </w:pPr>
    </w:p>
    <w:p w:rsidR="000C1704" w:rsidRPr="008036F4" w:rsidRDefault="000C1704" w:rsidP="000C1704">
      <w:pPr>
        <w:spacing w:before="120" w:after="120"/>
        <w:jc w:val="both"/>
        <w:rPr>
          <w:szCs w:val="24"/>
          <w:rtl/>
        </w:rPr>
      </w:pPr>
      <w:r>
        <w:rPr>
          <w:rFonts w:hint="cs"/>
          <w:b/>
          <w:bCs/>
          <w:szCs w:val="24"/>
          <w:u w:val="single"/>
          <w:rtl/>
        </w:rPr>
        <w:lastRenderedPageBreak/>
        <w:t xml:space="preserve">19. </w:t>
      </w:r>
      <w:r w:rsidRPr="008036F4">
        <w:rPr>
          <w:rFonts w:hint="cs"/>
          <w:b/>
          <w:bCs/>
          <w:szCs w:val="24"/>
          <w:u w:val="single"/>
          <w:rtl/>
        </w:rPr>
        <w:t>הגשת הצעת המחיר</w:t>
      </w:r>
      <w:r w:rsidRPr="008036F4">
        <w:rPr>
          <w:rFonts w:hint="cs"/>
          <w:szCs w:val="24"/>
          <w:rtl/>
        </w:rPr>
        <w:t>:</w:t>
      </w:r>
    </w:p>
    <w:p w:rsidR="000C1704" w:rsidRDefault="000C1704" w:rsidP="000C1704">
      <w:pPr>
        <w:ind w:left="360"/>
        <w:jc w:val="both"/>
        <w:rPr>
          <w:szCs w:val="24"/>
          <w:rtl/>
        </w:rPr>
      </w:pPr>
      <w:r w:rsidRPr="00D33047">
        <w:rPr>
          <w:rFonts w:hint="cs"/>
          <w:szCs w:val="24"/>
          <w:rtl/>
        </w:rPr>
        <w:t xml:space="preserve">הצעת </w:t>
      </w:r>
      <w:r>
        <w:rPr>
          <w:rFonts w:hint="cs"/>
          <w:szCs w:val="24"/>
          <w:rtl/>
        </w:rPr>
        <w:t>ה</w:t>
      </w:r>
      <w:r w:rsidRPr="00D33047">
        <w:rPr>
          <w:rFonts w:hint="cs"/>
          <w:szCs w:val="24"/>
          <w:rtl/>
        </w:rPr>
        <w:t>מחיר תוגש על גבי הטופס המצ"ב</w:t>
      </w:r>
      <w:r>
        <w:rPr>
          <w:rFonts w:hint="cs"/>
          <w:szCs w:val="24"/>
          <w:rtl/>
        </w:rPr>
        <w:t xml:space="preserve"> </w:t>
      </w:r>
      <w:r w:rsidRPr="00D33047">
        <w:rPr>
          <w:rFonts w:hint="cs"/>
          <w:b/>
          <w:bCs/>
          <w:szCs w:val="24"/>
          <w:u w:val="single"/>
          <w:rtl/>
        </w:rPr>
        <w:t>כנספח ג'</w:t>
      </w:r>
      <w:r w:rsidRPr="00D33047">
        <w:rPr>
          <w:rFonts w:hint="cs"/>
          <w:szCs w:val="24"/>
          <w:rtl/>
        </w:rPr>
        <w:t xml:space="preserve"> בו יציין המציע </w:t>
      </w:r>
      <w:r>
        <w:rPr>
          <w:rFonts w:hint="cs"/>
          <w:szCs w:val="24"/>
          <w:rtl/>
        </w:rPr>
        <w:t>את סכום  ה</w:t>
      </w:r>
      <w:r w:rsidRPr="00D33047">
        <w:rPr>
          <w:rFonts w:hint="cs"/>
          <w:szCs w:val="24"/>
          <w:rtl/>
        </w:rPr>
        <w:t>הנחה מתעריף שעת ייעוץ לעבודה מתמשכת, בהתאם לחוזרי השכר של אגף החשב הכללי-משרד האוצר, לעניין תעריפים ליועצים לניהול (מקצועות שונים) כפי תוקפו מעת לעת (מופיע באתר משרד האוצר בכתובת:</w:t>
      </w:r>
      <w:r w:rsidRPr="003163B7">
        <w:rPr>
          <w:szCs w:val="24"/>
        </w:rPr>
        <w:t>http://takam.mof.gov.il/doc/hashkal/horaot.nsf</w:t>
      </w:r>
      <w:r>
        <w:rPr>
          <w:rFonts w:hint="cs"/>
          <w:szCs w:val="24"/>
          <w:rtl/>
        </w:rPr>
        <w:t>)</w:t>
      </w:r>
      <w:r w:rsidRPr="00D33047">
        <w:rPr>
          <w:rFonts w:hint="cs"/>
          <w:szCs w:val="24"/>
          <w:rtl/>
        </w:rPr>
        <w:t xml:space="preserve">. הצעת המחיר תוגש במעטפה נפרדת מיתר מסמכי ההצעה. </w:t>
      </w:r>
      <w:r>
        <w:rPr>
          <w:rFonts w:hint="cs"/>
          <w:szCs w:val="24"/>
          <w:rtl/>
        </w:rPr>
        <w:tab/>
      </w:r>
      <w:r>
        <w:rPr>
          <w:rFonts w:hint="cs"/>
          <w:szCs w:val="24"/>
          <w:rtl/>
        </w:rPr>
        <w:tab/>
      </w:r>
      <w:r>
        <w:rPr>
          <w:rFonts w:hint="cs"/>
          <w:szCs w:val="24"/>
          <w:rtl/>
        </w:rPr>
        <w:tab/>
      </w:r>
    </w:p>
    <w:p w:rsidR="000C1704" w:rsidRDefault="000C1704" w:rsidP="000C1704">
      <w:pPr>
        <w:ind w:left="360"/>
        <w:jc w:val="both"/>
        <w:rPr>
          <w:szCs w:val="24"/>
          <w:rtl/>
        </w:rPr>
      </w:pPr>
    </w:p>
    <w:p w:rsidR="000C1704" w:rsidRPr="00B97A96" w:rsidRDefault="000C1704" w:rsidP="000C1704">
      <w:pPr>
        <w:ind w:left="311"/>
        <w:jc w:val="both"/>
        <w:rPr>
          <w:szCs w:val="24"/>
          <w:rtl/>
        </w:rPr>
      </w:pPr>
      <w:r w:rsidRPr="00D33047">
        <w:rPr>
          <w:rFonts w:hint="cs"/>
          <w:b/>
          <w:bCs/>
          <w:szCs w:val="24"/>
          <w:rtl/>
        </w:rPr>
        <w:t>מודגש בזאת כי ע"</w:t>
      </w:r>
      <w:r w:rsidRPr="000E40EC">
        <w:rPr>
          <w:rFonts w:hint="eastAsia"/>
          <w:b/>
          <w:bCs/>
          <w:szCs w:val="24"/>
          <w:rtl/>
          <w:lang w:eastAsia="he-IL"/>
        </w:rPr>
        <w:t>פ</w:t>
      </w:r>
      <w:r w:rsidRPr="000E40EC">
        <w:rPr>
          <w:b/>
          <w:bCs/>
          <w:szCs w:val="24"/>
          <w:rtl/>
          <w:lang w:eastAsia="he-IL"/>
        </w:rPr>
        <w:t xml:space="preserve"> חוזר </w:t>
      </w:r>
      <w:r w:rsidRPr="000E40EC">
        <w:rPr>
          <w:rFonts w:hint="eastAsia"/>
          <w:b/>
          <w:bCs/>
          <w:szCs w:val="24"/>
          <w:rtl/>
          <w:lang w:eastAsia="he-IL"/>
        </w:rPr>
        <w:t>ה</w:t>
      </w:r>
      <w:r w:rsidRPr="000E40EC">
        <w:rPr>
          <w:b/>
          <w:bCs/>
          <w:szCs w:val="24"/>
          <w:rtl/>
          <w:lang w:eastAsia="he-IL"/>
        </w:rPr>
        <w:t xml:space="preserve">. </w:t>
      </w:r>
      <w:r>
        <w:rPr>
          <w:rFonts w:hint="eastAsia"/>
          <w:b/>
          <w:bCs/>
          <w:szCs w:val="24"/>
          <w:rtl/>
        </w:rPr>
        <w:t>שעה</w:t>
      </w:r>
      <w:r>
        <w:rPr>
          <w:b/>
          <w:bCs/>
          <w:szCs w:val="24"/>
          <w:rtl/>
        </w:rPr>
        <w:t xml:space="preserve"> משקי</w:t>
      </w:r>
      <w:r w:rsidRPr="00D33047">
        <w:rPr>
          <w:rFonts w:hint="cs"/>
          <w:b/>
          <w:bCs/>
          <w:szCs w:val="24"/>
          <w:rtl/>
        </w:rPr>
        <w:t xml:space="preserve"> עבור שירות המבוצע בידי משרד/חברה של נותני שירותים חיצו</w:t>
      </w:r>
      <w:r>
        <w:rPr>
          <w:rFonts w:hint="cs"/>
          <w:b/>
          <w:bCs/>
          <w:szCs w:val="24"/>
          <w:rtl/>
        </w:rPr>
        <w:t xml:space="preserve">ניים, הנמצא באתר האינטרנט בכתובת </w:t>
      </w:r>
      <w:hyperlink r:id="rId12" w:history="1">
        <w:r w:rsidRPr="00604B78">
          <w:rPr>
            <w:rStyle w:val="Hyperlink"/>
            <w:szCs w:val="24"/>
          </w:rPr>
          <w:t>http://hozrim.mof.gov.il/doc/hozrim/hoz_hashkal.nsf</w:t>
        </w:r>
      </w:hyperlink>
      <w:r w:rsidRPr="00174954">
        <w:rPr>
          <w:rFonts w:hint="cs"/>
          <w:szCs w:val="24"/>
          <w:rtl/>
        </w:rPr>
        <w:t>).</w:t>
      </w:r>
      <w:r w:rsidRPr="00174954">
        <w:rPr>
          <w:rFonts w:hint="cs"/>
          <w:b/>
          <w:bCs/>
          <w:szCs w:val="24"/>
          <w:rtl/>
        </w:rPr>
        <w:t xml:space="preserve"> </w:t>
      </w:r>
      <w:r>
        <w:rPr>
          <w:b/>
          <w:bCs/>
          <w:szCs w:val="24"/>
        </w:rPr>
        <w:t xml:space="preserve"> </w:t>
      </w:r>
    </w:p>
    <w:p w:rsidR="000C1704" w:rsidRDefault="000C1704" w:rsidP="000C1704">
      <w:pPr>
        <w:ind w:left="311"/>
        <w:jc w:val="both"/>
        <w:rPr>
          <w:b/>
          <w:bCs/>
          <w:szCs w:val="24"/>
          <w:rtl/>
        </w:rPr>
      </w:pPr>
      <w:r>
        <w:rPr>
          <w:rFonts w:hint="cs"/>
          <w:b/>
          <w:bCs/>
          <w:szCs w:val="24"/>
          <w:rtl/>
        </w:rPr>
        <w:t xml:space="preserve">יהא </w:t>
      </w:r>
      <w:r w:rsidRPr="00452CBE">
        <w:rPr>
          <w:rFonts w:hint="cs"/>
          <w:b/>
          <w:bCs/>
          <w:szCs w:val="24"/>
          <w:rtl/>
        </w:rPr>
        <w:t xml:space="preserve">התעריף </w:t>
      </w:r>
      <w:r>
        <w:rPr>
          <w:rFonts w:hint="cs"/>
          <w:b/>
          <w:bCs/>
          <w:szCs w:val="24"/>
          <w:rtl/>
        </w:rPr>
        <w:t xml:space="preserve">המקסימאלי </w:t>
      </w:r>
      <w:r w:rsidRPr="00452CBE">
        <w:rPr>
          <w:rFonts w:hint="cs"/>
          <w:b/>
          <w:bCs/>
          <w:szCs w:val="24"/>
          <w:rtl/>
        </w:rPr>
        <w:t xml:space="preserve">בגובה של 90% מגובה התעריפים </w:t>
      </w:r>
      <w:r>
        <w:rPr>
          <w:rFonts w:hint="eastAsia"/>
          <w:b/>
          <w:bCs/>
          <w:szCs w:val="24"/>
          <w:rtl/>
        </w:rPr>
        <w:t>הקבועים</w:t>
      </w:r>
      <w:r>
        <w:rPr>
          <w:b/>
          <w:bCs/>
          <w:szCs w:val="24"/>
          <w:rtl/>
        </w:rPr>
        <w:t xml:space="preserve"> בחוזר</w:t>
      </w:r>
      <w:r>
        <w:rPr>
          <w:rFonts w:hint="cs"/>
          <w:b/>
          <w:bCs/>
          <w:szCs w:val="24"/>
          <w:rtl/>
        </w:rPr>
        <w:t xml:space="preserve"> הוראת </w:t>
      </w:r>
      <w:r>
        <w:rPr>
          <w:b/>
          <w:bCs/>
          <w:szCs w:val="24"/>
          <w:rtl/>
        </w:rPr>
        <w:t xml:space="preserve"> שעה משקי בתוספת מע"מ, וזאת עקב העובדה כי ההתקשרות (כולל מימוש</w:t>
      </w:r>
      <w:r w:rsidRPr="00FC0C93">
        <w:rPr>
          <w:rFonts w:hint="cs"/>
          <w:b/>
          <w:bCs/>
          <w:szCs w:val="24"/>
          <w:rtl/>
        </w:rPr>
        <w:t xml:space="preserve"> האופציות להארכה) עולה על </w:t>
      </w:r>
      <w:r w:rsidRPr="00F63435">
        <w:rPr>
          <w:rFonts w:hint="cs"/>
          <w:b/>
          <w:bCs/>
          <w:szCs w:val="24"/>
          <w:rtl/>
        </w:rPr>
        <w:t xml:space="preserve">שנתיים. התעריפים הינם סופיים ולא יחולו עליהם עדכוני </w:t>
      </w:r>
      <w:proofErr w:type="spellStart"/>
      <w:r w:rsidRPr="00F63435">
        <w:rPr>
          <w:rFonts w:hint="cs"/>
          <w:b/>
          <w:bCs/>
          <w:szCs w:val="24"/>
          <w:rtl/>
        </w:rPr>
        <w:t>חשכ"ל</w:t>
      </w:r>
      <w:proofErr w:type="spellEnd"/>
      <w:r w:rsidRPr="00F63435">
        <w:rPr>
          <w:rFonts w:hint="cs"/>
          <w:b/>
          <w:bCs/>
          <w:szCs w:val="24"/>
          <w:rtl/>
        </w:rPr>
        <w:t>.</w:t>
      </w:r>
    </w:p>
    <w:p w:rsidR="000C1704" w:rsidRPr="00452CBE" w:rsidRDefault="000C1704" w:rsidP="000C1704">
      <w:pPr>
        <w:ind w:left="311"/>
        <w:jc w:val="both"/>
        <w:rPr>
          <w:szCs w:val="24"/>
          <w:rtl/>
        </w:rPr>
      </w:pPr>
    </w:p>
    <w:p w:rsidR="000C1704" w:rsidRPr="00A32ED8" w:rsidRDefault="000C1704" w:rsidP="000C1704">
      <w:pPr>
        <w:pStyle w:val="af4"/>
        <w:ind w:left="311"/>
        <w:jc w:val="both"/>
        <w:rPr>
          <w:szCs w:val="24"/>
          <w:rtl/>
        </w:rPr>
      </w:pPr>
      <w:r w:rsidRPr="00A32ED8">
        <w:rPr>
          <w:rFonts w:hint="cs"/>
          <w:b/>
          <w:bCs/>
          <w:szCs w:val="24"/>
          <w:rtl/>
        </w:rPr>
        <w:t>מהתעריף המקסימאלי הנ"ל ת</w:t>
      </w:r>
      <w:r>
        <w:rPr>
          <w:rFonts w:hint="cs"/>
          <w:b/>
          <w:bCs/>
          <w:szCs w:val="24"/>
          <w:rtl/>
        </w:rPr>
        <w:t>צוין ה</w:t>
      </w:r>
      <w:r w:rsidRPr="00A32ED8">
        <w:rPr>
          <w:rFonts w:hint="cs"/>
          <w:b/>
          <w:bCs/>
          <w:szCs w:val="24"/>
          <w:rtl/>
        </w:rPr>
        <w:t xml:space="preserve">הנחה </w:t>
      </w:r>
      <w:r>
        <w:rPr>
          <w:rFonts w:hint="cs"/>
          <w:b/>
          <w:bCs/>
          <w:szCs w:val="24"/>
          <w:rtl/>
        </w:rPr>
        <w:t>ה</w:t>
      </w:r>
      <w:r w:rsidRPr="00A32ED8">
        <w:rPr>
          <w:rFonts w:hint="cs"/>
          <w:b/>
          <w:bCs/>
          <w:szCs w:val="24"/>
          <w:rtl/>
        </w:rPr>
        <w:t>נוספת של המציע.</w:t>
      </w:r>
    </w:p>
    <w:p w:rsidR="000C1704" w:rsidRDefault="000C1704" w:rsidP="000C1704">
      <w:pPr>
        <w:pStyle w:val="af4"/>
        <w:ind w:left="360"/>
        <w:jc w:val="both"/>
        <w:rPr>
          <w:szCs w:val="24"/>
          <w:rtl/>
        </w:rPr>
      </w:pPr>
    </w:p>
    <w:p w:rsidR="000C1704" w:rsidRPr="00B103B8" w:rsidRDefault="000C1704" w:rsidP="000C1704">
      <w:pPr>
        <w:ind w:left="311"/>
        <w:jc w:val="both"/>
        <w:rPr>
          <w:b/>
          <w:bCs/>
          <w:szCs w:val="24"/>
        </w:rPr>
      </w:pPr>
      <w:r w:rsidRPr="00376A78">
        <w:rPr>
          <w:rFonts w:hint="eastAsia"/>
          <w:b/>
          <w:bCs/>
          <w:szCs w:val="24"/>
          <w:rtl/>
        </w:rPr>
        <w:t>לאור</w:t>
      </w:r>
      <w:r w:rsidRPr="00376A78">
        <w:rPr>
          <w:b/>
          <w:bCs/>
          <w:szCs w:val="24"/>
          <w:rtl/>
        </w:rPr>
        <w:t xml:space="preserve"> </w:t>
      </w:r>
      <w:r w:rsidRPr="00376A78">
        <w:rPr>
          <w:rFonts w:hint="eastAsia"/>
          <w:b/>
          <w:bCs/>
          <w:szCs w:val="24"/>
          <w:rtl/>
        </w:rPr>
        <w:t>זאת</w:t>
      </w:r>
      <w:r w:rsidRPr="00376A78">
        <w:rPr>
          <w:b/>
          <w:bCs/>
          <w:szCs w:val="24"/>
          <w:rtl/>
        </w:rPr>
        <w:t xml:space="preserve">, </w:t>
      </w:r>
      <w:r w:rsidRPr="00376A78">
        <w:rPr>
          <w:rFonts w:hint="eastAsia"/>
          <w:b/>
          <w:bCs/>
          <w:szCs w:val="24"/>
          <w:rtl/>
        </w:rPr>
        <w:t>על</w:t>
      </w:r>
      <w:r w:rsidRPr="00376A78">
        <w:rPr>
          <w:b/>
          <w:bCs/>
          <w:szCs w:val="24"/>
          <w:rtl/>
        </w:rPr>
        <w:t xml:space="preserve"> </w:t>
      </w:r>
      <w:r w:rsidRPr="00376A78">
        <w:rPr>
          <w:rFonts w:hint="eastAsia"/>
          <w:b/>
          <w:bCs/>
          <w:szCs w:val="24"/>
          <w:rtl/>
        </w:rPr>
        <w:t>המציעים</w:t>
      </w:r>
      <w:r w:rsidRPr="00376A78">
        <w:rPr>
          <w:b/>
          <w:bCs/>
          <w:szCs w:val="24"/>
          <w:rtl/>
        </w:rPr>
        <w:t xml:space="preserve"> </w:t>
      </w:r>
      <w:r w:rsidRPr="00376A78">
        <w:rPr>
          <w:rFonts w:hint="eastAsia"/>
          <w:b/>
          <w:bCs/>
          <w:szCs w:val="24"/>
          <w:rtl/>
        </w:rPr>
        <w:t>להגיש</w:t>
      </w:r>
      <w:r w:rsidRPr="00376A78">
        <w:rPr>
          <w:b/>
          <w:bCs/>
          <w:szCs w:val="24"/>
          <w:rtl/>
        </w:rPr>
        <w:t xml:space="preserve"> </w:t>
      </w:r>
      <w:r w:rsidRPr="00376A78">
        <w:rPr>
          <w:rFonts w:hint="eastAsia"/>
          <w:b/>
          <w:bCs/>
          <w:szCs w:val="24"/>
          <w:rtl/>
        </w:rPr>
        <w:t>את</w:t>
      </w:r>
      <w:r w:rsidRPr="00376A78">
        <w:rPr>
          <w:b/>
          <w:bCs/>
          <w:szCs w:val="24"/>
          <w:rtl/>
        </w:rPr>
        <w:t xml:space="preserve"> </w:t>
      </w:r>
      <w:r w:rsidRPr="00376A78">
        <w:rPr>
          <w:rFonts w:hint="eastAsia"/>
          <w:b/>
          <w:bCs/>
          <w:szCs w:val="24"/>
          <w:rtl/>
        </w:rPr>
        <w:t>התעריפים</w:t>
      </w:r>
      <w:r w:rsidRPr="00376A78">
        <w:rPr>
          <w:b/>
          <w:bCs/>
          <w:szCs w:val="24"/>
          <w:rtl/>
        </w:rPr>
        <w:t xml:space="preserve"> </w:t>
      </w:r>
      <w:r w:rsidRPr="00376A78">
        <w:rPr>
          <w:rFonts w:hint="eastAsia"/>
          <w:b/>
          <w:bCs/>
          <w:szCs w:val="24"/>
          <w:rtl/>
        </w:rPr>
        <w:t>המבוקשים</w:t>
      </w:r>
      <w:r w:rsidRPr="00376A78">
        <w:rPr>
          <w:b/>
          <w:bCs/>
          <w:szCs w:val="24"/>
          <w:rtl/>
        </w:rPr>
        <w:t xml:space="preserve"> – כאשר יש להציג </w:t>
      </w:r>
      <w:r w:rsidRPr="00376A78">
        <w:rPr>
          <w:rFonts w:hint="eastAsia"/>
          <w:b/>
          <w:bCs/>
          <w:szCs w:val="24"/>
          <w:u w:val="single"/>
          <w:rtl/>
        </w:rPr>
        <w:t>בנפרד</w:t>
      </w:r>
      <w:r w:rsidRPr="00376A78">
        <w:rPr>
          <w:b/>
          <w:bCs/>
          <w:szCs w:val="24"/>
          <w:rtl/>
        </w:rPr>
        <w:t xml:space="preserve"> את ההנחה מהתעריף המוצע עבור ראש הצוות, </w:t>
      </w:r>
      <w:r w:rsidRPr="00376A78">
        <w:rPr>
          <w:rFonts w:hint="eastAsia"/>
          <w:b/>
          <w:bCs/>
          <w:szCs w:val="24"/>
          <w:rtl/>
        </w:rPr>
        <w:t>הכלכלן</w:t>
      </w:r>
      <w:r w:rsidRPr="00376A78">
        <w:rPr>
          <w:b/>
          <w:bCs/>
          <w:szCs w:val="24"/>
          <w:rtl/>
        </w:rPr>
        <w:t xml:space="preserve"> והמהנדס. אחוז ההנחה יחושב על בסיס תעריף החשכ"ל המתאים </w:t>
      </w:r>
      <w:r w:rsidRPr="00376A78">
        <w:rPr>
          <w:rFonts w:hint="eastAsia"/>
          <w:b/>
          <w:bCs/>
          <w:szCs w:val="24"/>
          <w:rtl/>
        </w:rPr>
        <w:t>לכל</w:t>
      </w:r>
      <w:r w:rsidRPr="00376A78">
        <w:rPr>
          <w:b/>
          <w:bCs/>
          <w:szCs w:val="24"/>
          <w:rtl/>
        </w:rPr>
        <w:t xml:space="preserve"> יועץ </w:t>
      </w:r>
      <w:r w:rsidRPr="00376A78">
        <w:rPr>
          <w:rFonts w:hint="eastAsia"/>
          <w:b/>
          <w:bCs/>
          <w:szCs w:val="24"/>
          <w:rtl/>
        </w:rPr>
        <w:t>כאמור</w:t>
      </w:r>
      <w:r w:rsidRPr="00376A78">
        <w:rPr>
          <w:b/>
          <w:bCs/>
          <w:szCs w:val="24"/>
          <w:rtl/>
        </w:rPr>
        <w:t xml:space="preserve"> </w:t>
      </w:r>
      <w:r w:rsidRPr="00376A78">
        <w:rPr>
          <w:rFonts w:hint="eastAsia"/>
          <w:b/>
          <w:bCs/>
          <w:szCs w:val="24"/>
          <w:rtl/>
        </w:rPr>
        <w:t>בהצעת</w:t>
      </w:r>
      <w:r w:rsidRPr="00376A78">
        <w:rPr>
          <w:b/>
          <w:bCs/>
          <w:szCs w:val="24"/>
          <w:rtl/>
        </w:rPr>
        <w:t xml:space="preserve"> </w:t>
      </w:r>
      <w:r w:rsidRPr="00376A78">
        <w:rPr>
          <w:rFonts w:hint="eastAsia"/>
          <w:b/>
          <w:bCs/>
          <w:szCs w:val="24"/>
          <w:rtl/>
        </w:rPr>
        <w:t>המחיר</w:t>
      </w:r>
      <w:r w:rsidRPr="00376A78">
        <w:rPr>
          <w:b/>
          <w:bCs/>
          <w:szCs w:val="24"/>
          <w:rtl/>
        </w:rPr>
        <w:t>.</w:t>
      </w:r>
    </w:p>
    <w:p w:rsidR="000C1704" w:rsidRDefault="000C1704" w:rsidP="000C1704">
      <w:pPr>
        <w:pStyle w:val="af4"/>
        <w:ind w:left="360"/>
        <w:jc w:val="both"/>
        <w:rPr>
          <w:szCs w:val="24"/>
          <w:rtl/>
        </w:rPr>
      </w:pPr>
    </w:p>
    <w:p w:rsidR="000C1704" w:rsidRPr="00EA43FF" w:rsidRDefault="000C1704" w:rsidP="000C1704">
      <w:pPr>
        <w:ind w:left="360"/>
        <w:jc w:val="both"/>
        <w:rPr>
          <w:b/>
          <w:bCs/>
          <w:szCs w:val="24"/>
          <w:rtl/>
        </w:rPr>
      </w:pPr>
      <w:r>
        <w:rPr>
          <w:rFonts w:hint="cs"/>
          <w:b/>
          <w:bCs/>
          <w:szCs w:val="24"/>
          <w:rtl/>
        </w:rPr>
        <w:t xml:space="preserve">יצוין, כי היקף שעות העבודה החודשיות לכל אחד מחברי </w:t>
      </w:r>
      <w:r w:rsidRPr="00284C5C">
        <w:rPr>
          <w:rFonts w:hint="cs"/>
          <w:b/>
          <w:bCs/>
          <w:szCs w:val="24"/>
          <w:rtl/>
        </w:rPr>
        <w:t>הצוות לא יעלה על 100 שעות. עם זאת יובהר כי אין באמירה זו משום התחייבות המשרד להעסקת מי מחברי הצוות בהיקף שעות עבודה</w:t>
      </w:r>
      <w:r>
        <w:rPr>
          <w:rFonts w:hint="cs"/>
          <w:b/>
          <w:bCs/>
          <w:szCs w:val="24"/>
          <w:rtl/>
        </w:rPr>
        <w:t xml:space="preserve"> מינימאלי כלשהו.</w:t>
      </w:r>
    </w:p>
    <w:p w:rsidR="000C1704" w:rsidRDefault="000C1704" w:rsidP="000C1704">
      <w:pPr>
        <w:ind w:left="311" w:hanging="311"/>
        <w:jc w:val="both"/>
        <w:rPr>
          <w:szCs w:val="24"/>
          <w:rtl/>
        </w:rPr>
      </w:pPr>
    </w:p>
    <w:p w:rsidR="000C1704" w:rsidRDefault="000C1704" w:rsidP="000C1704">
      <w:pPr>
        <w:spacing w:line="276" w:lineRule="auto"/>
        <w:ind w:left="360"/>
        <w:contextualSpacing/>
        <w:jc w:val="both"/>
        <w:rPr>
          <w:b/>
          <w:bCs/>
          <w:szCs w:val="24"/>
          <w:rtl/>
        </w:rPr>
      </w:pPr>
      <w:r w:rsidRPr="00A97911">
        <w:rPr>
          <w:rFonts w:hint="cs"/>
          <w:b/>
          <w:bCs/>
          <w:szCs w:val="24"/>
          <w:rtl/>
        </w:rPr>
        <w:t xml:space="preserve">הצעת </w:t>
      </w:r>
      <w:r>
        <w:rPr>
          <w:rFonts w:hint="cs"/>
          <w:b/>
          <w:bCs/>
          <w:szCs w:val="24"/>
          <w:rtl/>
        </w:rPr>
        <w:t>ה</w:t>
      </w:r>
      <w:r w:rsidRPr="00A97911">
        <w:rPr>
          <w:rFonts w:hint="cs"/>
          <w:b/>
          <w:bCs/>
          <w:szCs w:val="24"/>
          <w:rtl/>
        </w:rPr>
        <w:t xml:space="preserve">מחיר תוגש במעטפה נפרדת. הצעה שלא תוגש במעטפה נפרדת תיפסל ולא תילקח בחשבון עת בדיקת התוצאות. </w:t>
      </w:r>
    </w:p>
    <w:p w:rsidR="000C1704" w:rsidRDefault="000C1704" w:rsidP="000C1704">
      <w:pPr>
        <w:spacing w:line="276" w:lineRule="auto"/>
        <w:ind w:left="360"/>
        <w:contextualSpacing/>
        <w:jc w:val="both"/>
        <w:rPr>
          <w:b/>
          <w:bCs/>
          <w:szCs w:val="24"/>
          <w:rtl/>
        </w:rPr>
      </w:pPr>
    </w:p>
    <w:p w:rsidR="000C1704" w:rsidRDefault="000C1704" w:rsidP="000C1704">
      <w:pPr>
        <w:spacing w:line="276" w:lineRule="auto"/>
        <w:ind w:left="360"/>
        <w:contextualSpacing/>
        <w:jc w:val="both"/>
        <w:rPr>
          <w:szCs w:val="24"/>
          <w:rtl/>
        </w:rPr>
      </w:pPr>
      <w:r w:rsidRPr="00376A78">
        <w:rPr>
          <w:rFonts w:hint="eastAsia"/>
          <w:szCs w:val="24"/>
          <w:rtl/>
        </w:rPr>
        <w:t>תשלום</w:t>
      </w:r>
      <w:r w:rsidRPr="00376A78">
        <w:rPr>
          <w:szCs w:val="24"/>
          <w:rtl/>
        </w:rPr>
        <w:t xml:space="preserve"> עבור נסיעות ישולם עבור מספר הק"מ שביצע היועץ במכפלת התעריף כאמור </w:t>
      </w:r>
      <w:r w:rsidRPr="00376A78">
        <w:rPr>
          <w:rFonts w:hint="eastAsia"/>
          <w:szCs w:val="24"/>
          <w:rtl/>
        </w:rPr>
        <w:t>בהודעת</w:t>
      </w:r>
      <w:r w:rsidRPr="00376A78">
        <w:rPr>
          <w:szCs w:val="24"/>
          <w:rtl/>
        </w:rPr>
        <w:t xml:space="preserve"> </w:t>
      </w:r>
      <w:r w:rsidRPr="00376A78">
        <w:rPr>
          <w:rFonts w:hint="eastAsia"/>
          <w:szCs w:val="24"/>
          <w:rtl/>
        </w:rPr>
        <w:t>החשכ</w:t>
      </w:r>
      <w:r w:rsidRPr="00376A78">
        <w:rPr>
          <w:szCs w:val="24"/>
          <w:rtl/>
        </w:rPr>
        <w:t>"</w:t>
      </w:r>
      <w:r w:rsidRPr="00376A78">
        <w:rPr>
          <w:rFonts w:hint="eastAsia"/>
          <w:szCs w:val="24"/>
          <w:rtl/>
        </w:rPr>
        <w:t>ל</w:t>
      </w:r>
      <w:r w:rsidRPr="00376A78">
        <w:rPr>
          <w:szCs w:val="24"/>
          <w:rtl/>
        </w:rPr>
        <w:t xml:space="preserve"> </w:t>
      </w:r>
      <w:r w:rsidRPr="00376A78">
        <w:rPr>
          <w:rFonts w:hint="eastAsia"/>
          <w:szCs w:val="24"/>
          <w:rtl/>
        </w:rPr>
        <w:t>מס</w:t>
      </w:r>
      <w:r w:rsidRPr="00376A78">
        <w:rPr>
          <w:szCs w:val="24"/>
          <w:rtl/>
        </w:rPr>
        <w:t xml:space="preserve">' 13.9.3.1. </w:t>
      </w:r>
      <w:proofErr w:type="spellStart"/>
      <w:r w:rsidRPr="00376A78">
        <w:rPr>
          <w:rFonts w:hint="eastAsia"/>
          <w:szCs w:val="24"/>
          <w:rtl/>
        </w:rPr>
        <w:t>לענין</w:t>
      </w:r>
      <w:proofErr w:type="spellEnd"/>
      <w:r w:rsidRPr="00376A78">
        <w:rPr>
          <w:szCs w:val="24"/>
          <w:rtl/>
        </w:rPr>
        <w:t xml:space="preserve"> "</w:t>
      </w:r>
      <w:r w:rsidRPr="00376A78">
        <w:rPr>
          <w:rFonts w:hint="eastAsia"/>
          <w:szCs w:val="24"/>
          <w:rtl/>
        </w:rPr>
        <w:t>החזר</w:t>
      </w:r>
      <w:r w:rsidRPr="00376A78">
        <w:rPr>
          <w:szCs w:val="24"/>
          <w:rtl/>
        </w:rPr>
        <w:t xml:space="preserve"> הוצאות נסיעה בתפקיד לנותני שירותים מקצועיים תעריפים".  </w:t>
      </w:r>
      <w:r>
        <w:rPr>
          <w:rFonts w:hint="cs"/>
          <w:szCs w:val="24"/>
          <w:rtl/>
        </w:rPr>
        <w:t>הצעת המחיר תהיה סופית לכל תקופת ההתקשרות ולא יחולו עליה עדכונים.</w:t>
      </w:r>
    </w:p>
    <w:p w:rsidR="000C1704" w:rsidRDefault="000C1704" w:rsidP="000C1704">
      <w:pPr>
        <w:spacing w:line="276" w:lineRule="auto"/>
        <w:ind w:left="360"/>
        <w:contextualSpacing/>
        <w:jc w:val="both"/>
        <w:rPr>
          <w:szCs w:val="24"/>
          <w:rtl/>
        </w:rPr>
      </w:pPr>
    </w:p>
    <w:p w:rsidR="000C1704" w:rsidRDefault="000C1704" w:rsidP="000C1704">
      <w:pPr>
        <w:spacing w:line="276" w:lineRule="auto"/>
        <w:ind w:left="360"/>
        <w:contextualSpacing/>
        <w:jc w:val="both"/>
        <w:rPr>
          <w:b/>
          <w:bCs/>
          <w:szCs w:val="24"/>
          <w:rtl/>
        </w:rPr>
      </w:pPr>
      <w:r>
        <w:rPr>
          <w:rFonts w:hint="cs"/>
          <w:szCs w:val="24"/>
          <w:rtl/>
        </w:rPr>
        <w:t xml:space="preserve">יובהר עוד, כי </w:t>
      </w:r>
      <w:r w:rsidRPr="009247AD">
        <w:rPr>
          <w:rFonts w:hint="eastAsia"/>
          <w:szCs w:val="24"/>
          <w:rtl/>
        </w:rPr>
        <w:t>לא</w:t>
      </w:r>
      <w:r w:rsidRPr="009247AD">
        <w:rPr>
          <w:szCs w:val="24"/>
          <w:rtl/>
        </w:rPr>
        <w:t xml:space="preserve"> ישולם ליועץ תשלום עבור ביטול זמן עקב נסיעה. </w:t>
      </w:r>
    </w:p>
    <w:p w:rsidR="000C1704" w:rsidRDefault="000C1704" w:rsidP="000C1704">
      <w:pPr>
        <w:spacing w:line="276" w:lineRule="auto"/>
        <w:ind w:left="360"/>
        <w:contextualSpacing/>
        <w:jc w:val="both"/>
        <w:rPr>
          <w:b/>
          <w:bCs/>
          <w:szCs w:val="24"/>
          <w:rtl/>
        </w:rPr>
      </w:pPr>
    </w:p>
    <w:p w:rsidR="000C1704" w:rsidRDefault="000C1704" w:rsidP="000C1704">
      <w:pPr>
        <w:jc w:val="both"/>
        <w:rPr>
          <w:b/>
          <w:bCs/>
          <w:szCs w:val="24"/>
          <w:u w:val="single"/>
          <w:rtl/>
        </w:rPr>
      </w:pPr>
      <w:r>
        <w:rPr>
          <w:rFonts w:hint="cs"/>
          <w:b/>
          <w:bCs/>
          <w:szCs w:val="24"/>
          <w:u w:val="single"/>
          <w:rtl/>
        </w:rPr>
        <w:t xml:space="preserve">20. </w:t>
      </w:r>
      <w:r w:rsidRPr="00D33047">
        <w:rPr>
          <w:rFonts w:hint="cs"/>
          <w:b/>
          <w:bCs/>
          <w:szCs w:val="24"/>
          <w:u w:val="single"/>
          <w:rtl/>
        </w:rPr>
        <w:t>ההצעה:</w:t>
      </w:r>
    </w:p>
    <w:p w:rsidR="000C1704" w:rsidRPr="00D33047" w:rsidRDefault="000C1704" w:rsidP="000C1704">
      <w:pPr>
        <w:jc w:val="both"/>
        <w:rPr>
          <w:b/>
          <w:bCs/>
          <w:szCs w:val="24"/>
          <w:u w:val="single"/>
          <w:rtl/>
        </w:rPr>
      </w:pPr>
    </w:p>
    <w:p w:rsidR="000C1704" w:rsidRDefault="000C1704" w:rsidP="000C1704">
      <w:pPr>
        <w:numPr>
          <w:ilvl w:val="0"/>
          <w:numId w:val="2"/>
        </w:numPr>
        <w:ind w:right="0"/>
        <w:jc w:val="both"/>
        <w:rPr>
          <w:szCs w:val="24"/>
          <w:rtl/>
        </w:rPr>
      </w:pPr>
      <w:r w:rsidRPr="008A7CA5">
        <w:rPr>
          <w:rFonts w:hint="cs"/>
          <w:szCs w:val="24"/>
          <w:rtl/>
        </w:rPr>
        <w:t>על המציע לצרף להצעתו כתובת עדכנית מלאה וברורה וכן מספרי טלפון ופקס של המציע ושל איש הקשר מטעמו. כן יצרף רשימת ממליצים (שלושה לפחות),</w:t>
      </w:r>
      <w:r>
        <w:rPr>
          <w:rFonts w:hint="cs"/>
          <w:szCs w:val="24"/>
          <w:rtl/>
        </w:rPr>
        <w:t xml:space="preserve">  </w:t>
      </w:r>
      <w:r w:rsidRPr="008A7CA5">
        <w:rPr>
          <w:rFonts w:hint="cs"/>
          <w:szCs w:val="24"/>
          <w:rtl/>
        </w:rPr>
        <w:t xml:space="preserve">היכולות להעיד על ראש הצוות המוצע. </w:t>
      </w:r>
    </w:p>
    <w:p w:rsidR="000C1704" w:rsidRPr="00D33047" w:rsidRDefault="000C1704" w:rsidP="000C1704">
      <w:pPr>
        <w:jc w:val="both"/>
        <w:rPr>
          <w:szCs w:val="24"/>
        </w:rPr>
      </w:pPr>
    </w:p>
    <w:p w:rsidR="000C1704" w:rsidRDefault="000C1704" w:rsidP="000C1704">
      <w:pPr>
        <w:numPr>
          <w:ilvl w:val="0"/>
          <w:numId w:val="2"/>
        </w:numPr>
        <w:ind w:right="0"/>
        <w:jc w:val="both"/>
        <w:rPr>
          <w:szCs w:val="24"/>
        </w:rPr>
      </w:pPr>
      <w:r>
        <w:rPr>
          <w:rFonts w:hint="cs"/>
          <w:szCs w:val="24"/>
          <w:rtl/>
        </w:rPr>
        <w:t>ה</w:t>
      </w:r>
      <w:r w:rsidRPr="009247AD">
        <w:rPr>
          <w:rFonts w:hint="cs"/>
          <w:szCs w:val="24"/>
          <w:rtl/>
        </w:rPr>
        <w:t xml:space="preserve">משרד </w:t>
      </w:r>
      <w:r>
        <w:rPr>
          <w:rFonts w:hint="cs"/>
          <w:szCs w:val="24"/>
          <w:rtl/>
        </w:rPr>
        <w:t xml:space="preserve">יהא </w:t>
      </w:r>
      <w:r w:rsidRPr="009247AD">
        <w:rPr>
          <w:rFonts w:hint="cs"/>
          <w:szCs w:val="24"/>
          <w:rtl/>
        </w:rPr>
        <w:t>רשאי לפנות ללקוחות/ממליצים מהרשימה הנ"ל או ללקוחות אחרים על בסיס מידע קיים או העולה מתוך ההצעה או מבדיקתה</w:t>
      </w:r>
      <w:r>
        <w:rPr>
          <w:rFonts w:hint="cs"/>
          <w:szCs w:val="24"/>
          <w:rtl/>
        </w:rPr>
        <w:t>,</w:t>
      </w:r>
      <w:r w:rsidRPr="009247AD">
        <w:rPr>
          <w:rFonts w:hint="cs"/>
          <w:szCs w:val="24"/>
          <w:rtl/>
        </w:rPr>
        <w:t xml:space="preserve"> על מנת לבדוק את מידת שביעות הרצון של הגופים עימם עבדו אנשי הצוות המוצעים.</w:t>
      </w:r>
    </w:p>
    <w:p w:rsidR="000C1704" w:rsidRDefault="000C1704" w:rsidP="000C1704">
      <w:pPr>
        <w:pStyle w:val="ae"/>
        <w:rPr>
          <w:szCs w:val="24"/>
          <w:rtl/>
        </w:rPr>
      </w:pPr>
    </w:p>
    <w:p w:rsidR="000C1704" w:rsidRPr="00D33047" w:rsidRDefault="000C1704" w:rsidP="000C1704">
      <w:pPr>
        <w:jc w:val="both"/>
        <w:rPr>
          <w:szCs w:val="24"/>
          <w:rtl/>
        </w:rPr>
      </w:pPr>
    </w:p>
    <w:p w:rsidR="000C1704" w:rsidRPr="00F0530F" w:rsidRDefault="000C1704" w:rsidP="000C1704">
      <w:pPr>
        <w:jc w:val="both"/>
        <w:rPr>
          <w:b/>
          <w:bCs/>
          <w:szCs w:val="24"/>
          <w:u w:val="single"/>
          <w:rtl/>
        </w:rPr>
      </w:pPr>
      <w:r>
        <w:rPr>
          <w:rFonts w:hint="cs"/>
          <w:b/>
          <w:bCs/>
          <w:szCs w:val="24"/>
          <w:u w:val="single"/>
          <w:rtl/>
        </w:rPr>
        <w:t xml:space="preserve">21. </w:t>
      </w:r>
      <w:r w:rsidRPr="00D33047">
        <w:rPr>
          <w:rFonts w:hint="cs"/>
          <w:b/>
          <w:bCs/>
          <w:szCs w:val="24"/>
          <w:u w:val="single"/>
          <w:rtl/>
        </w:rPr>
        <w:t>אמות המידה ו</w:t>
      </w:r>
      <w:r w:rsidRPr="00F0530F">
        <w:rPr>
          <w:rFonts w:hint="cs"/>
          <w:b/>
          <w:bCs/>
          <w:szCs w:val="24"/>
          <w:u w:val="single"/>
          <w:rtl/>
        </w:rPr>
        <w:t>המשקלות לבחירת הזוכה:</w:t>
      </w:r>
    </w:p>
    <w:p w:rsidR="000C1704" w:rsidRDefault="000C1704" w:rsidP="000C1704">
      <w:pPr>
        <w:jc w:val="both"/>
        <w:rPr>
          <w:szCs w:val="24"/>
          <w:rtl/>
        </w:rPr>
      </w:pPr>
    </w:p>
    <w:p w:rsidR="000C1704" w:rsidRPr="00F0530F" w:rsidRDefault="000C1704" w:rsidP="000C1704">
      <w:pPr>
        <w:ind w:left="562"/>
        <w:jc w:val="both"/>
        <w:rPr>
          <w:rFonts w:ascii="Arial" w:hAnsi="Arial"/>
          <w:color w:val="000000"/>
          <w:szCs w:val="24"/>
          <w:rtl/>
        </w:rPr>
      </w:pPr>
      <w:r w:rsidRPr="00F0530F">
        <w:rPr>
          <w:rFonts w:ascii="Arial" w:hAnsi="Arial"/>
          <w:color w:val="000000"/>
          <w:szCs w:val="24"/>
          <w:rtl/>
        </w:rPr>
        <w:t xml:space="preserve">הליך </w:t>
      </w:r>
      <w:r>
        <w:rPr>
          <w:rFonts w:ascii="Arial" w:hAnsi="Arial" w:hint="cs"/>
          <w:color w:val="000000"/>
          <w:szCs w:val="24"/>
          <w:rtl/>
        </w:rPr>
        <w:t>הבחירה בכל אחד מהתחומים</w:t>
      </w:r>
      <w:r w:rsidRPr="00F0530F">
        <w:rPr>
          <w:rFonts w:ascii="Arial" w:hAnsi="Arial"/>
          <w:color w:val="000000"/>
          <w:szCs w:val="24"/>
          <w:rtl/>
        </w:rPr>
        <w:t xml:space="preserve"> יתבצע </w:t>
      </w:r>
      <w:r w:rsidRPr="00F0530F">
        <w:rPr>
          <w:rFonts w:ascii="Arial" w:hAnsi="Arial" w:hint="cs"/>
          <w:color w:val="000000"/>
          <w:szCs w:val="24"/>
          <w:rtl/>
        </w:rPr>
        <w:t>ב</w:t>
      </w:r>
      <w:r>
        <w:rPr>
          <w:rFonts w:ascii="Arial" w:hAnsi="Arial" w:hint="cs"/>
          <w:color w:val="000000"/>
          <w:szCs w:val="24"/>
          <w:rtl/>
        </w:rPr>
        <w:t xml:space="preserve">ארבעה </w:t>
      </w:r>
      <w:r w:rsidRPr="00F0530F">
        <w:rPr>
          <w:rFonts w:ascii="Arial" w:hAnsi="Arial"/>
          <w:color w:val="000000"/>
          <w:szCs w:val="24"/>
          <w:rtl/>
        </w:rPr>
        <w:t>שלבים</w:t>
      </w:r>
      <w:r w:rsidRPr="00F0530F">
        <w:rPr>
          <w:rFonts w:ascii="Arial" w:hAnsi="Arial" w:hint="cs"/>
          <w:color w:val="000000"/>
          <w:szCs w:val="24"/>
          <w:rtl/>
        </w:rPr>
        <w:t xml:space="preserve"> כדלהלן:</w:t>
      </w:r>
    </w:p>
    <w:p w:rsidR="000C1704" w:rsidRPr="00F0530F" w:rsidRDefault="000C1704" w:rsidP="000C1704">
      <w:pPr>
        <w:ind w:left="562"/>
        <w:jc w:val="both"/>
        <w:rPr>
          <w:rFonts w:ascii="Arial" w:hAnsi="Arial"/>
          <w:b/>
          <w:bCs/>
          <w:szCs w:val="24"/>
          <w:u w:val="single"/>
          <w:rtl/>
        </w:rPr>
      </w:pPr>
    </w:p>
    <w:p w:rsidR="000C1704" w:rsidRDefault="000C1704" w:rsidP="000C1704">
      <w:pPr>
        <w:ind w:left="562"/>
        <w:jc w:val="both"/>
        <w:rPr>
          <w:rFonts w:ascii="Arial" w:hAnsi="Arial"/>
          <w:b/>
          <w:bCs/>
          <w:szCs w:val="24"/>
          <w:u w:val="single"/>
          <w:rtl/>
        </w:rPr>
      </w:pPr>
      <w:r w:rsidRPr="00F0530F">
        <w:rPr>
          <w:rFonts w:ascii="Arial" w:hAnsi="Arial"/>
          <w:b/>
          <w:bCs/>
          <w:szCs w:val="24"/>
          <w:u w:val="single"/>
          <w:rtl/>
        </w:rPr>
        <w:t>שלב ראשו</w:t>
      </w:r>
      <w:r w:rsidRPr="00F0530F">
        <w:rPr>
          <w:rFonts w:ascii="Arial" w:hAnsi="Arial" w:hint="cs"/>
          <w:b/>
          <w:bCs/>
          <w:szCs w:val="24"/>
          <w:u w:val="single"/>
          <w:rtl/>
        </w:rPr>
        <w:t>ן</w:t>
      </w:r>
      <w:r w:rsidRPr="00F46795">
        <w:rPr>
          <w:rFonts w:ascii="Arial" w:hAnsi="Arial" w:hint="cs"/>
          <w:b/>
          <w:bCs/>
          <w:szCs w:val="24"/>
          <w:rtl/>
        </w:rPr>
        <w:t xml:space="preserve">: </w:t>
      </w:r>
      <w:r w:rsidRPr="00F0530F">
        <w:rPr>
          <w:rFonts w:ascii="Arial" w:hAnsi="Arial" w:hint="cs"/>
          <w:szCs w:val="24"/>
          <w:rtl/>
        </w:rPr>
        <w:t xml:space="preserve">בשלב זה, </w:t>
      </w:r>
      <w:r w:rsidRPr="00F0530F">
        <w:rPr>
          <w:rFonts w:ascii="Arial" w:hAnsi="Arial"/>
          <w:szCs w:val="24"/>
          <w:rtl/>
        </w:rPr>
        <w:t xml:space="preserve">ייבדקו כל ההצעות אשר </w:t>
      </w:r>
      <w:r w:rsidRPr="00F0530F">
        <w:rPr>
          <w:rFonts w:ascii="Arial" w:hAnsi="Arial" w:hint="cs"/>
          <w:szCs w:val="24"/>
          <w:rtl/>
        </w:rPr>
        <w:t>ת</w:t>
      </w:r>
      <w:r w:rsidRPr="00F0530F">
        <w:rPr>
          <w:rFonts w:ascii="Arial" w:hAnsi="Arial"/>
          <w:szCs w:val="24"/>
          <w:rtl/>
        </w:rPr>
        <w:t xml:space="preserve">תקבלנה עד למועד האחרון להגשת ההצעות, ביחס לעמידתן בתנאי הסף. רק </w:t>
      </w:r>
      <w:r>
        <w:rPr>
          <w:rFonts w:ascii="Arial" w:hAnsi="Arial" w:hint="cs"/>
          <w:szCs w:val="24"/>
          <w:rtl/>
        </w:rPr>
        <w:t>הצעה</w:t>
      </w:r>
      <w:r w:rsidRPr="00F0530F">
        <w:rPr>
          <w:rFonts w:ascii="Arial" w:hAnsi="Arial"/>
          <w:szCs w:val="24"/>
          <w:rtl/>
        </w:rPr>
        <w:t xml:space="preserve"> אשר עמדה בכל תנאי הסף הנדרשים </w:t>
      </w:r>
      <w:r w:rsidRPr="00F0530F">
        <w:rPr>
          <w:rFonts w:ascii="Arial" w:hAnsi="Arial" w:hint="cs"/>
          <w:szCs w:val="24"/>
          <w:rtl/>
        </w:rPr>
        <w:t xml:space="preserve">כאמור לעיל </w:t>
      </w:r>
      <w:r w:rsidRPr="00F0530F">
        <w:rPr>
          <w:rFonts w:ascii="Arial" w:hAnsi="Arial"/>
          <w:szCs w:val="24"/>
          <w:rtl/>
        </w:rPr>
        <w:t xml:space="preserve">תעבור </w:t>
      </w:r>
      <w:r w:rsidRPr="00F0530F">
        <w:rPr>
          <w:rFonts w:ascii="Arial" w:hAnsi="Arial" w:hint="cs"/>
          <w:szCs w:val="24"/>
          <w:rtl/>
        </w:rPr>
        <w:t xml:space="preserve">לשלב </w:t>
      </w:r>
      <w:r w:rsidRPr="00F0530F">
        <w:rPr>
          <w:rFonts w:ascii="Arial" w:hAnsi="Arial"/>
          <w:szCs w:val="24"/>
          <w:rtl/>
        </w:rPr>
        <w:t>הבא</w:t>
      </w:r>
      <w:r w:rsidRPr="00F0530F">
        <w:rPr>
          <w:rFonts w:ascii="Arial" w:hAnsi="Arial" w:hint="cs"/>
          <w:szCs w:val="24"/>
          <w:rtl/>
        </w:rPr>
        <w:t xml:space="preserve"> של בדיקת איכות ההצעה.</w:t>
      </w:r>
    </w:p>
    <w:p w:rsidR="000C1704" w:rsidRDefault="000C1704" w:rsidP="000C1704">
      <w:pPr>
        <w:ind w:left="562"/>
        <w:jc w:val="both"/>
        <w:rPr>
          <w:rFonts w:ascii="Arial" w:hAnsi="Arial"/>
          <w:b/>
          <w:bCs/>
          <w:szCs w:val="24"/>
          <w:u w:val="single"/>
          <w:rtl/>
        </w:rPr>
      </w:pPr>
    </w:p>
    <w:p w:rsidR="000C1704" w:rsidRDefault="000C1704" w:rsidP="000C1704">
      <w:pPr>
        <w:ind w:left="562"/>
        <w:jc w:val="both"/>
        <w:rPr>
          <w:rFonts w:ascii="Arial" w:hAnsi="Arial"/>
          <w:b/>
          <w:bCs/>
          <w:szCs w:val="24"/>
          <w:rtl/>
        </w:rPr>
      </w:pPr>
      <w:r w:rsidRPr="00F0530F">
        <w:rPr>
          <w:rFonts w:ascii="Arial" w:hAnsi="Arial" w:hint="cs"/>
          <w:b/>
          <w:bCs/>
          <w:szCs w:val="24"/>
          <w:u w:val="single"/>
          <w:rtl/>
        </w:rPr>
        <w:t>שלב שני</w:t>
      </w:r>
      <w:r w:rsidRPr="00F0530F">
        <w:rPr>
          <w:rFonts w:ascii="Arial" w:hAnsi="Arial" w:hint="cs"/>
          <w:szCs w:val="24"/>
          <w:u w:val="single"/>
          <w:rtl/>
        </w:rPr>
        <w:t>:</w:t>
      </w:r>
      <w:r w:rsidRPr="001171DC">
        <w:rPr>
          <w:rFonts w:ascii="Arial" w:hAnsi="Arial" w:hint="cs"/>
          <w:b/>
          <w:bCs/>
          <w:szCs w:val="24"/>
          <w:rtl/>
        </w:rPr>
        <w:t>בדיקת איכות ההצעה</w:t>
      </w:r>
      <w:r>
        <w:rPr>
          <w:rFonts w:ascii="Arial" w:hAnsi="Arial" w:hint="cs"/>
          <w:b/>
          <w:bCs/>
          <w:szCs w:val="24"/>
          <w:rtl/>
        </w:rPr>
        <w:t xml:space="preserve"> </w:t>
      </w:r>
      <w:r w:rsidRPr="00F0530F">
        <w:rPr>
          <w:rFonts w:ascii="Arial" w:hAnsi="Arial"/>
          <w:szCs w:val="24"/>
          <w:rtl/>
        </w:rPr>
        <w:t>–</w:t>
      </w:r>
      <w:r w:rsidRPr="00F0530F">
        <w:rPr>
          <w:rFonts w:ascii="Arial" w:hAnsi="Arial" w:hint="cs"/>
          <w:szCs w:val="24"/>
          <w:rtl/>
        </w:rPr>
        <w:t xml:space="preserve"> בשלב זה </w:t>
      </w:r>
      <w:r w:rsidRPr="00F0530F">
        <w:rPr>
          <w:rFonts w:ascii="Arial" w:hAnsi="Arial"/>
          <w:szCs w:val="24"/>
          <w:rtl/>
        </w:rPr>
        <w:t>תיבדקנה ההצעות</w:t>
      </w:r>
      <w:r w:rsidRPr="00F0530F">
        <w:rPr>
          <w:rFonts w:ascii="Arial" w:hAnsi="Arial" w:hint="cs"/>
          <w:szCs w:val="24"/>
          <w:rtl/>
        </w:rPr>
        <w:t xml:space="preserve"> בהתאם לפרמטרים הבאים:</w:t>
      </w:r>
    </w:p>
    <w:p w:rsidR="000C1704" w:rsidRDefault="000C1704" w:rsidP="000C1704">
      <w:pPr>
        <w:ind w:left="562"/>
        <w:jc w:val="both"/>
        <w:rPr>
          <w:rFonts w:ascii="Arial" w:hAnsi="Arial"/>
          <w:b/>
          <w:bCs/>
          <w:szCs w:val="24"/>
          <w:rtl/>
        </w:rPr>
      </w:pPr>
    </w:p>
    <w:tbl>
      <w:tblPr>
        <w:bidiVisual/>
        <w:tblW w:w="0" w:type="auto"/>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05"/>
        <w:gridCol w:w="6074"/>
        <w:gridCol w:w="1133"/>
      </w:tblGrid>
      <w:tr w:rsidR="000C1704" w:rsidRPr="00CC30D0" w:rsidTr="00A067BC">
        <w:trPr>
          <w:trHeight w:val="323"/>
        </w:trPr>
        <w:tc>
          <w:tcPr>
            <w:tcW w:w="1405" w:type="dxa"/>
          </w:tcPr>
          <w:p w:rsidR="000C1704" w:rsidRPr="00CC30D0" w:rsidRDefault="000C1704" w:rsidP="00A067BC">
            <w:pPr>
              <w:jc w:val="center"/>
              <w:rPr>
                <w:szCs w:val="24"/>
                <w:rtl/>
              </w:rPr>
            </w:pPr>
            <w:r w:rsidRPr="00CC30D0">
              <w:rPr>
                <w:rFonts w:hint="cs"/>
                <w:szCs w:val="24"/>
                <w:rtl/>
              </w:rPr>
              <w:lastRenderedPageBreak/>
              <w:t>קריטריון</w:t>
            </w:r>
          </w:p>
        </w:tc>
        <w:tc>
          <w:tcPr>
            <w:tcW w:w="6074" w:type="dxa"/>
          </w:tcPr>
          <w:p w:rsidR="000C1704" w:rsidRPr="00CC30D0" w:rsidRDefault="000C1704" w:rsidP="00A067BC">
            <w:pPr>
              <w:jc w:val="center"/>
              <w:rPr>
                <w:szCs w:val="24"/>
                <w:rtl/>
              </w:rPr>
            </w:pPr>
            <w:r w:rsidRPr="00CC30D0">
              <w:rPr>
                <w:rFonts w:hint="cs"/>
                <w:szCs w:val="24"/>
                <w:rtl/>
              </w:rPr>
              <w:t>אופן הבדיקה</w:t>
            </w:r>
          </w:p>
        </w:tc>
        <w:tc>
          <w:tcPr>
            <w:tcW w:w="1133" w:type="dxa"/>
          </w:tcPr>
          <w:p w:rsidR="000C1704" w:rsidRPr="00CC30D0" w:rsidRDefault="000C1704" w:rsidP="00A067BC">
            <w:pPr>
              <w:jc w:val="center"/>
              <w:rPr>
                <w:szCs w:val="24"/>
                <w:rtl/>
              </w:rPr>
            </w:pPr>
            <w:r w:rsidRPr="00CC30D0">
              <w:rPr>
                <w:rFonts w:hint="cs"/>
                <w:szCs w:val="24"/>
                <w:rtl/>
              </w:rPr>
              <w:t>הציון</w:t>
            </w:r>
          </w:p>
        </w:tc>
      </w:tr>
      <w:tr w:rsidR="000C1704" w:rsidRPr="00CC30D0" w:rsidTr="00A067BC">
        <w:trPr>
          <w:trHeight w:val="434"/>
        </w:trPr>
        <w:tc>
          <w:tcPr>
            <w:tcW w:w="1405" w:type="dxa"/>
            <w:vMerge w:val="restart"/>
          </w:tcPr>
          <w:p w:rsidR="000C1704" w:rsidRPr="00CC30D0" w:rsidRDefault="000C1704" w:rsidP="00A067BC">
            <w:pPr>
              <w:jc w:val="center"/>
              <w:rPr>
                <w:szCs w:val="24"/>
                <w:rtl/>
              </w:rPr>
            </w:pPr>
            <w:r w:rsidRPr="00CC30D0">
              <w:rPr>
                <w:rFonts w:hint="cs"/>
                <w:szCs w:val="24"/>
                <w:rtl/>
              </w:rPr>
              <w:t>החברה המציעה</w:t>
            </w:r>
          </w:p>
        </w:tc>
        <w:tc>
          <w:tcPr>
            <w:tcW w:w="6074" w:type="dxa"/>
          </w:tcPr>
          <w:p w:rsidR="000C1704" w:rsidRPr="00CC30D0" w:rsidRDefault="000C1704" w:rsidP="00A067BC">
            <w:pPr>
              <w:rPr>
                <w:szCs w:val="24"/>
                <w:rtl/>
              </w:rPr>
            </w:pPr>
            <w:r>
              <w:rPr>
                <w:rFonts w:hint="cs"/>
                <w:szCs w:val="24"/>
                <w:rtl/>
              </w:rPr>
              <w:t xml:space="preserve">ניסיון בתחום האנרגיה/הגז הטבעי </w:t>
            </w:r>
            <w:r>
              <w:rPr>
                <w:szCs w:val="24"/>
                <w:rtl/>
              </w:rPr>
              <w:t>–</w:t>
            </w:r>
            <w:r>
              <w:rPr>
                <w:rFonts w:hint="cs"/>
                <w:szCs w:val="24"/>
                <w:rtl/>
              </w:rPr>
              <w:t xml:space="preserve"> איכות פרויקטים והיקפם</w:t>
            </w:r>
          </w:p>
        </w:tc>
        <w:tc>
          <w:tcPr>
            <w:tcW w:w="1133" w:type="dxa"/>
            <w:vAlign w:val="center"/>
          </w:tcPr>
          <w:p w:rsidR="000C1704" w:rsidRPr="00CC30D0" w:rsidRDefault="000C1704" w:rsidP="00A067BC">
            <w:pPr>
              <w:jc w:val="center"/>
              <w:rPr>
                <w:szCs w:val="24"/>
                <w:rtl/>
              </w:rPr>
            </w:pPr>
            <w:r>
              <w:rPr>
                <w:rFonts w:hint="cs"/>
                <w:szCs w:val="24"/>
                <w:rtl/>
              </w:rPr>
              <w:t>5%</w:t>
            </w:r>
          </w:p>
        </w:tc>
      </w:tr>
      <w:tr w:rsidR="000C1704" w:rsidRPr="00CC30D0" w:rsidTr="00A067BC">
        <w:trPr>
          <w:trHeight w:val="434"/>
        </w:trPr>
        <w:tc>
          <w:tcPr>
            <w:tcW w:w="1405" w:type="dxa"/>
            <w:vMerge/>
          </w:tcPr>
          <w:p w:rsidR="000C1704" w:rsidRPr="00CC30D0" w:rsidRDefault="000C1704" w:rsidP="00A067BC">
            <w:pPr>
              <w:jc w:val="center"/>
              <w:rPr>
                <w:szCs w:val="24"/>
                <w:rtl/>
              </w:rPr>
            </w:pPr>
          </w:p>
        </w:tc>
        <w:tc>
          <w:tcPr>
            <w:tcW w:w="6074" w:type="dxa"/>
          </w:tcPr>
          <w:p w:rsidR="000C1704" w:rsidRDefault="000C1704" w:rsidP="00A067BC">
            <w:pPr>
              <w:rPr>
                <w:szCs w:val="24"/>
                <w:rtl/>
              </w:rPr>
            </w:pPr>
            <w:r>
              <w:rPr>
                <w:rFonts w:hint="cs"/>
                <w:szCs w:val="24"/>
                <w:rtl/>
              </w:rPr>
              <w:t>ניסיון בתחום התכנון האסטרטגי  - איכות פרויקטים והיקפם</w:t>
            </w:r>
          </w:p>
        </w:tc>
        <w:tc>
          <w:tcPr>
            <w:tcW w:w="1133" w:type="dxa"/>
            <w:vAlign w:val="center"/>
          </w:tcPr>
          <w:p w:rsidR="000C1704" w:rsidRPr="00CC30D0" w:rsidRDefault="000C1704" w:rsidP="00A067BC">
            <w:pPr>
              <w:jc w:val="center"/>
              <w:rPr>
                <w:szCs w:val="24"/>
                <w:rtl/>
              </w:rPr>
            </w:pPr>
            <w:r>
              <w:rPr>
                <w:rFonts w:hint="cs"/>
                <w:szCs w:val="24"/>
                <w:rtl/>
              </w:rPr>
              <w:t>10%</w:t>
            </w:r>
          </w:p>
        </w:tc>
      </w:tr>
      <w:tr w:rsidR="000C1704" w:rsidRPr="00CC30D0" w:rsidTr="00A067BC">
        <w:trPr>
          <w:trHeight w:val="317"/>
        </w:trPr>
        <w:tc>
          <w:tcPr>
            <w:tcW w:w="1405" w:type="dxa"/>
            <w:vMerge/>
          </w:tcPr>
          <w:p w:rsidR="000C1704" w:rsidRPr="00CC30D0" w:rsidRDefault="000C1704" w:rsidP="00A067BC">
            <w:pPr>
              <w:jc w:val="center"/>
              <w:rPr>
                <w:szCs w:val="24"/>
                <w:rtl/>
              </w:rPr>
            </w:pPr>
          </w:p>
        </w:tc>
        <w:tc>
          <w:tcPr>
            <w:tcW w:w="6074" w:type="dxa"/>
            <w:shd w:val="clear" w:color="auto" w:fill="A6A6A6" w:themeFill="background1" w:themeFillShade="A6"/>
          </w:tcPr>
          <w:p w:rsidR="000C1704" w:rsidRPr="00CC30D0" w:rsidRDefault="000C1704" w:rsidP="00A067BC">
            <w:pPr>
              <w:rPr>
                <w:b/>
                <w:bCs/>
                <w:szCs w:val="24"/>
                <w:rtl/>
              </w:rPr>
            </w:pPr>
            <w:r w:rsidRPr="00CC30D0">
              <w:rPr>
                <w:rFonts w:hint="cs"/>
                <w:b/>
                <w:bCs/>
                <w:szCs w:val="24"/>
                <w:rtl/>
              </w:rPr>
              <w:t>סה"כ</w:t>
            </w:r>
            <w:r>
              <w:rPr>
                <w:rFonts w:hint="cs"/>
                <w:b/>
                <w:bCs/>
                <w:szCs w:val="24"/>
                <w:rtl/>
              </w:rPr>
              <w:t xml:space="preserve"> החברה המציעה</w:t>
            </w:r>
            <w:r w:rsidRPr="00CC30D0">
              <w:rPr>
                <w:rFonts w:hint="cs"/>
                <w:b/>
                <w:bCs/>
                <w:szCs w:val="24"/>
                <w:rtl/>
              </w:rPr>
              <w:t>:</w:t>
            </w:r>
          </w:p>
        </w:tc>
        <w:tc>
          <w:tcPr>
            <w:tcW w:w="1133" w:type="dxa"/>
            <w:shd w:val="clear" w:color="auto" w:fill="A6A6A6" w:themeFill="background1" w:themeFillShade="A6"/>
            <w:vAlign w:val="center"/>
          </w:tcPr>
          <w:p w:rsidR="000C1704" w:rsidRPr="00CC30D0" w:rsidRDefault="000C1704" w:rsidP="00A067BC">
            <w:pPr>
              <w:jc w:val="center"/>
              <w:rPr>
                <w:b/>
                <w:bCs/>
                <w:szCs w:val="24"/>
                <w:rtl/>
              </w:rPr>
            </w:pPr>
            <w:r>
              <w:rPr>
                <w:rFonts w:hint="cs"/>
                <w:b/>
                <w:bCs/>
                <w:szCs w:val="24"/>
                <w:rtl/>
              </w:rPr>
              <w:t>15%</w:t>
            </w:r>
          </w:p>
        </w:tc>
      </w:tr>
      <w:tr w:rsidR="000C1704" w:rsidRPr="00CC30D0" w:rsidTr="00A067BC">
        <w:trPr>
          <w:trHeight w:val="807"/>
        </w:trPr>
        <w:tc>
          <w:tcPr>
            <w:tcW w:w="1405" w:type="dxa"/>
            <w:vMerge w:val="restart"/>
          </w:tcPr>
          <w:p w:rsidR="000C1704" w:rsidRPr="00CC30D0" w:rsidRDefault="000C1704" w:rsidP="00A067BC">
            <w:pPr>
              <w:jc w:val="center"/>
              <w:rPr>
                <w:szCs w:val="24"/>
                <w:rtl/>
              </w:rPr>
            </w:pPr>
            <w:r w:rsidRPr="00CC30D0">
              <w:rPr>
                <w:rFonts w:hint="cs"/>
                <w:szCs w:val="24"/>
                <w:rtl/>
              </w:rPr>
              <w:t>כישורי ראש הצוות</w:t>
            </w:r>
          </w:p>
        </w:tc>
        <w:tc>
          <w:tcPr>
            <w:tcW w:w="6074" w:type="dxa"/>
          </w:tcPr>
          <w:p w:rsidR="000C1704" w:rsidRDefault="000C1704" w:rsidP="00A067BC">
            <w:pPr>
              <w:rPr>
                <w:szCs w:val="24"/>
                <w:rtl/>
              </w:rPr>
            </w:pPr>
          </w:p>
          <w:p w:rsidR="000C1704" w:rsidRPr="00CC30D0" w:rsidRDefault="000C1704" w:rsidP="00A067BC">
            <w:pPr>
              <w:rPr>
                <w:szCs w:val="24"/>
                <w:rtl/>
              </w:rPr>
            </w:pPr>
            <w:r>
              <w:rPr>
                <w:rFonts w:hint="cs"/>
                <w:szCs w:val="24"/>
                <w:rtl/>
              </w:rPr>
              <w:t>השכלה רלוונטית</w:t>
            </w:r>
          </w:p>
        </w:tc>
        <w:tc>
          <w:tcPr>
            <w:tcW w:w="1133" w:type="dxa"/>
            <w:vAlign w:val="center"/>
          </w:tcPr>
          <w:p w:rsidR="000C1704" w:rsidRPr="00CC30D0" w:rsidRDefault="000C1704" w:rsidP="00A067BC">
            <w:pPr>
              <w:jc w:val="center"/>
              <w:rPr>
                <w:szCs w:val="24"/>
                <w:rtl/>
              </w:rPr>
            </w:pPr>
            <w:r>
              <w:rPr>
                <w:rFonts w:hint="cs"/>
                <w:szCs w:val="24"/>
                <w:rtl/>
              </w:rPr>
              <w:t>5%</w:t>
            </w:r>
          </w:p>
        </w:tc>
      </w:tr>
      <w:tr w:rsidR="000C1704" w:rsidRPr="00CC30D0" w:rsidTr="00A067BC">
        <w:tc>
          <w:tcPr>
            <w:tcW w:w="1405" w:type="dxa"/>
            <w:vMerge/>
          </w:tcPr>
          <w:p w:rsidR="000C1704" w:rsidRPr="00CC30D0" w:rsidRDefault="000C1704" w:rsidP="00A067BC">
            <w:pPr>
              <w:jc w:val="center"/>
              <w:rPr>
                <w:szCs w:val="24"/>
                <w:rtl/>
              </w:rPr>
            </w:pPr>
          </w:p>
        </w:tc>
        <w:tc>
          <w:tcPr>
            <w:tcW w:w="6074" w:type="dxa"/>
          </w:tcPr>
          <w:p w:rsidR="000C1704" w:rsidRPr="00CC30D0" w:rsidRDefault="000C1704" w:rsidP="00A067BC">
            <w:pPr>
              <w:rPr>
                <w:szCs w:val="24"/>
                <w:rtl/>
              </w:rPr>
            </w:pPr>
            <w:r>
              <w:rPr>
                <w:rFonts w:hint="cs"/>
                <w:szCs w:val="24"/>
                <w:rtl/>
              </w:rPr>
              <w:t xml:space="preserve">ניסיון  בגיבוש תחזיות/תכנונים אסטרטגיים </w:t>
            </w:r>
            <w:r>
              <w:rPr>
                <w:szCs w:val="24"/>
                <w:rtl/>
              </w:rPr>
              <w:t>–</w:t>
            </w:r>
            <w:r>
              <w:rPr>
                <w:rFonts w:hint="cs"/>
                <w:szCs w:val="24"/>
                <w:rtl/>
              </w:rPr>
              <w:t xml:space="preserve"> איכות פרויקטים והיקפם</w:t>
            </w:r>
          </w:p>
        </w:tc>
        <w:tc>
          <w:tcPr>
            <w:tcW w:w="1133" w:type="dxa"/>
            <w:vAlign w:val="center"/>
          </w:tcPr>
          <w:p w:rsidR="000C1704" w:rsidRPr="00CC30D0" w:rsidRDefault="000C1704" w:rsidP="00A067BC">
            <w:pPr>
              <w:jc w:val="center"/>
              <w:rPr>
                <w:szCs w:val="24"/>
                <w:rtl/>
              </w:rPr>
            </w:pPr>
            <w:r>
              <w:rPr>
                <w:rFonts w:hint="cs"/>
                <w:szCs w:val="24"/>
                <w:rtl/>
              </w:rPr>
              <w:t>25%</w:t>
            </w:r>
          </w:p>
        </w:tc>
      </w:tr>
      <w:tr w:rsidR="000C1704" w:rsidRPr="00CC30D0" w:rsidTr="00A067BC">
        <w:trPr>
          <w:trHeight w:val="291"/>
        </w:trPr>
        <w:tc>
          <w:tcPr>
            <w:tcW w:w="1405" w:type="dxa"/>
            <w:vMerge/>
          </w:tcPr>
          <w:p w:rsidR="000C1704" w:rsidRPr="00CC30D0" w:rsidRDefault="000C1704" w:rsidP="00A067BC">
            <w:pPr>
              <w:jc w:val="center"/>
              <w:rPr>
                <w:szCs w:val="24"/>
                <w:rtl/>
              </w:rPr>
            </w:pPr>
          </w:p>
        </w:tc>
        <w:tc>
          <w:tcPr>
            <w:tcW w:w="6074" w:type="dxa"/>
            <w:tcBorders>
              <w:bottom w:val="single" w:sz="4" w:space="0" w:color="000000"/>
            </w:tcBorders>
          </w:tcPr>
          <w:p w:rsidR="000C1704" w:rsidRPr="00CC30D0" w:rsidRDefault="000C1704" w:rsidP="00A067BC">
            <w:pPr>
              <w:rPr>
                <w:szCs w:val="24"/>
                <w:rtl/>
              </w:rPr>
            </w:pPr>
            <w:r>
              <w:rPr>
                <w:rFonts w:hint="cs"/>
                <w:szCs w:val="24"/>
                <w:rtl/>
              </w:rPr>
              <w:t xml:space="preserve">ניסיון בתחום הגז הטבעי </w:t>
            </w:r>
            <w:r>
              <w:rPr>
                <w:szCs w:val="24"/>
                <w:rtl/>
              </w:rPr>
              <w:t>–</w:t>
            </w:r>
            <w:r>
              <w:rPr>
                <w:rFonts w:hint="cs"/>
                <w:szCs w:val="24"/>
                <w:rtl/>
              </w:rPr>
              <w:t xml:space="preserve"> איכות פרויקטים והיקפם</w:t>
            </w:r>
          </w:p>
        </w:tc>
        <w:tc>
          <w:tcPr>
            <w:tcW w:w="1133" w:type="dxa"/>
            <w:tcBorders>
              <w:bottom w:val="single" w:sz="4" w:space="0" w:color="000000"/>
            </w:tcBorders>
            <w:vAlign w:val="center"/>
          </w:tcPr>
          <w:p w:rsidR="000C1704" w:rsidRPr="00CC30D0" w:rsidRDefault="000C1704" w:rsidP="00A067BC">
            <w:pPr>
              <w:jc w:val="center"/>
              <w:rPr>
                <w:szCs w:val="24"/>
                <w:rtl/>
              </w:rPr>
            </w:pPr>
            <w:r>
              <w:rPr>
                <w:rFonts w:hint="cs"/>
                <w:szCs w:val="24"/>
                <w:rtl/>
              </w:rPr>
              <w:t>10%</w:t>
            </w:r>
          </w:p>
        </w:tc>
      </w:tr>
      <w:tr w:rsidR="000C1704" w:rsidRPr="00CC30D0" w:rsidTr="00A067BC">
        <w:trPr>
          <w:trHeight w:val="267"/>
        </w:trPr>
        <w:tc>
          <w:tcPr>
            <w:tcW w:w="1405" w:type="dxa"/>
            <w:vMerge/>
          </w:tcPr>
          <w:p w:rsidR="000C1704" w:rsidRPr="00CC30D0" w:rsidRDefault="000C1704" w:rsidP="00A067BC">
            <w:pPr>
              <w:jc w:val="center"/>
              <w:rPr>
                <w:szCs w:val="24"/>
                <w:rtl/>
              </w:rPr>
            </w:pPr>
          </w:p>
        </w:tc>
        <w:tc>
          <w:tcPr>
            <w:tcW w:w="6074" w:type="dxa"/>
            <w:shd w:val="clear" w:color="auto" w:fill="A6A6A6" w:themeFill="background1" w:themeFillShade="A6"/>
          </w:tcPr>
          <w:p w:rsidR="000C1704" w:rsidRPr="00CC30D0" w:rsidRDefault="000C1704" w:rsidP="00A067BC">
            <w:pPr>
              <w:rPr>
                <w:b/>
                <w:bCs/>
                <w:szCs w:val="24"/>
                <w:rtl/>
              </w:rPr>
            </w:pPr>
            <w:r w:rsidRPr="00CC30D0">
              <w:rPr>
                <w:rFonts w:hint="cs"/>
                <w:b/>
                <w:bCs/>
                <w:szCs w:val="24"/>
                <w:rtl/>
              </w:rPr>
              <w:t>סה"כ</w:t>
            </w:r>
            <w:r>
              <w:rPr>
                <w:rFonts w:hint="cs"/>
                <w:b/>
                <w:bCs/>
                <w:szCs w:val="24"/>
                <w:rtl/>
              </w:rPr>
              <w:t xml:space="preserve"> ראש הצוות</w:t>
            </w:r>
            <w:r w:rsidRPr="00CC30D0">
              <w:rPr>
                <w:rFonts w:hint="cs"/>
                <w:b/>
                <w:bCs/>
                <w:szCs w:val="24"/>
                <w:rtl/>
              </w:rPr>
              <w:t>:</w:t>
            </w:r>
          </w:p>
        </w:tc>
        <w:tc>
          <w:tcPr>
            <w:tcW w:w="1133" w:type="dxa"/>
            <w:shd w:val="clear" w:color="auto" w:fill="A6A6A6" w:themeFill="background1" w:themeFillShade="A6"/>
            <w:vAlign w:val="center"/>
          </w:tcPr>
          <w:p w:rsidR="000C1704" w:rsidRPr="00CC30D0" w:rsidRDefault="000C1704" w:rsidP="00A067BC">
            <w:pPr>
              <w:jc w:val="center"/>
              <w:rPr>
                <w:b/>
                <w:bCs/>
                <w:szCs w:val="24"/>
                <w:rtl/>
              </w:rPr>
            </w:pPr>
            <w:r>
              <w:rPr>
                <w:rFonts w:hint="cs"/>
                <w:b/>
                <w:bCs/>
                <w:szCs w:val="24"/>
                <w:rtl/>
              </w:rPr>
              <w:t>40</w:t>
            </w:r>
            <w:r w:rsidRPr="00CC30D0">
              <w:rPr>
                <w:rFonts w:hint="cs"/>
                <w:b/>
                <w:bCs/>
                <w:szCs w:val="24"/>
                <w:rtl/>
              </w:rPr>
              <w:t>%</w:t>
            </w:r>
          </w:p>
        </w:tc>
      </w:tr>
      <w:tr w:rsidR="000C1704" w:rsidRPr="00CC30D0" w:rsidTr="00A067BC">
        <w:tc>
          <w:tcPr>
            <w:tcW w:w="1405" w:type="dxa"/>
            <w:vMerge w:val="restart"/>
          </w:tcPr>
          <w:p w:rsidR="000C1704" w:rsidRPr="00CC30D0" w:rsidRDefault="000C1704" w:rsidP="00A067BC">
            <w:pPr>
              <w:jc w:val="center"/>
              <w:rPr>
                <w:szCs w:val="24"/>
                <w:rtl/>
              </w:rPr>
            </w:pPr>
            <w:r>
              <w:rPr>
                <w:rFonts w:hint="cs"/>
                <w:szCs w:val="24"/>
                <w:rtl/>
              </w:rPr>
              <w:t>איש צוות מס' 1 - מהנדס</w:t>
            </w:r>
          </w:p>
        </w:tc>
        <w:tc>
          <w:tcPr>
            <w:tcW w:w="6074" w:type="dxa"/>
          </w:tcPr>
          <w:p w:rsidR="000C1704" w:rsidRPr="00CC30D0" w:rsidRDefault="000C1704" w:rsidP="00A067BC">
            <w:pPr>
              <w:rPr>
                <w:szCs w:val="24"/>
                <w:rtl/>
              </w:rPr>
            </w:pPr>
          </w:p>
        </w:tc>
        <w:tc>
          <w:tcPr>
            <w:tcW w:w="1133" w:type="dxa"/>
            <w:vAlign w:val="center"/>
          </w:tcPr>
          <w:p w:rsidR="000C1704" w:rsidRPr="00CC30D0" w:rsidRDefault="000C1704" w:rsidP="00A067BC">
            <w:pPr>
              <w:jc w:val="center"/>
              <w:rPr>
                <w:szCs w:val="24"/>
                <w:rtl/>
              </w:rPr>
            </w:pPr>
          </w:p>
        </w:tc>
      </w:tr>
      <w:tr w:rsidR="000C1704" w:rsidRPr="00CC30D0" w:rsidTr="00A067BC">
        <w:tc>
          <w:tcPr>
            <w:tcW w:w="1405" w:type="dxa"/>
            <w:vMerge/>
          </w:tcPr>
          <w:p w:rsidR="000C1704" w:rsidRPr="00CC30D0" w:rsidRDefault="000C1704" w:rsidP="00A067BC">
            <w:pPr>
              <w:jc w:val="center"/>
              <w:rPr>
                <w:szCs w:val="24"/>
                <w:rtl/>
              </w:rPr>
            </w:pPr>
          </w:p>
        </w:tc>
        <w:tc>
          <w:tcPr>
            <w:tcW w:w="6074" w:type="dxa"/>
          </w:tcPr>
          <w:p w:rsidR="000C1704" w:rsidRPr="00CC30D0" w:rsidRDefault="000C1704" w:rsidP="00A067BC">
            <w:pPr>
              <w:rPr>
                <w:szCs w:val="24"/>
                <w:rtl/>
              </w:rPr>
            </w:pPr>
            <w:r>
              <w:rPr>
                <w:rFonts w:hint="cs"/>
                <w:szCs w:val="24"/>
                <w:rtl/>
              </w:rPr>
              <w:t xml:space="preserve"> מס' שנות ניסיון בתחומי הגז הטבעי</w:t>
            </w:r>
          </w:p>
        </w:tc>
        <w:tc>
          <w:tcPr>
            <w:tcW w:w="1133" w:type="dxa"/>
            <w:vAlign w:val="center"/>
          </w:tcPr>
          <w:p w:rsidR="000C1704" w:rsidRPr="00CC30D0" w:rsidRDefault="000C1704" w:rsidP="00A067BC">
            <w:pPr>
              <w:jc w:val="center"/>
              <w:rPr>
                <w:szCs w:val="24"/>
                <w:rtl/>
              </w:rPr>
            </w:pPr>
            <w:r>
              <w:rPr>
                <w:rFonts w:hint="cs"/>
                <w:szCs w:val="24"/>
                <w:rtl/>
              </w:rPr>
              <w:t>10%</w:t>
            </w:r>
          </w:p>
        </w:tc>
      </w:tr>
      <w:tr w:rsidR="000C1704" w:rsidRPr="00CC30D0" w:rsidTr="00A067BC">
        <w:tc>
          <w:tcPr>
            <w:tcW w:w="1405" w:type="dxa"/>
            <w:vMerge/>
          </w:tcPr>
          <w:p w:rsidR="000C1704" w:rsidRPr="00CC30D0" w:rsidRDefault="000C1704" w:rsidP="00A067BC">
            <w:pPr>
              <w:jc w:val="center"/>
              <w:rPr>
                <w:szCs w:val="24"/>
                <w:rtl/>
              </w:rPr>
            </w:pPr>
          </w:p>
        </w:tc>
        <w:tc>
          <w:tcPr>
            <w:tcW w:w="6074" w:type="dxa"/>
            <w:tcBorders>
              <w:bottom w:val="single" w:sz="4" w:space="0" w:color="000000"/>
            </w:tcBorders>
          </w:tcPr>
          <w:p w:rsidR="000C1704" w:rsidRPr="000141F9" w:rsidRDefault="000C1704" w:rsidP="00A067BC">
            <w:pPr>
              <w:rPr>
                <w:szCs w:val="24"/>
                <w:rtl/>
              </w:rPr>
            </w:pPr>
            <w:r>
              <w:rPr>
                <w:rFonts w:hint="cs"/>
                <w:szCs w:val="24"/>
                <w:rtl/>
              </w:rPr>
              <w:t xml:space="preserve"> פרויקטים שביצע בתחומי הגז הטבעי </w:t>
            </w:r>
            <w:r>
              <w:rPr>
                <w:szCs w:val="24"/>
                <w:rtl/>
              </w:rPr>
              <w:t>–</w:t>
            </w:r>
            <w:r>
              <w:rPr>
                <w:rFonts w:hint="cs"/>
                <w:szCs w:val="24"/>
                <w:rtl/>
              </w:rPr>
              <w:t xml:space="preserve"> איכויות והיקפים</w:t>
            </w:r>
          </w:p>
        </w:tc>
        <w:tc>
          <w:tcPr>
            <w:tcW w:w="1133" w:type="dxa"/>
            <w:tcBorders>
              <w:bottom w:val="single" w:sz="4" w:space="0" w:color="000000"/>
            </w:tcBorders>
            <w:vAlign w:val="center"/>
          </w:tcPr>
          <w:p w:rsidR="000C1704" w:rsidRPr="00CC30D0" w:rsidRDefault="000C1704" w:rsidP="00A067BC">
            <w:pPr>
              <w:jc w:val="center"/>
              <w:rPr>
                <w:szCs w:val="24"/>
                <w:rtl/>
              </w:rPr>
            </w:pPr>
            <w:r>
              <w:rPr>
                <w:rFonts w:hint="cs"/>
                <w:szCs w:val="24"/>
                <w:rtl/>
              </w:rPr>
              <w:t>20%</w:t>
            </w:r>
          </w:p>
        </w:tc>
      </w:tr>
      <w:tr w:rsidR="000C1704" w:rsidRPr="00CC30D0" w:rsidTr="00A067BC">
        <w:trPr>
          <w:trHeight w:val="299"/>
        </w:trPr>
        <w:tc>
          <w:tcPr>
            <w:tcW w:w="1405" w:type="dxa"/>
            <w:vMerge/>
          </w:tcPr>
          <w:p w:rsidR="000C1704" w:rsidRPr="00CC30D0" w:rsidRDefault="000C1704" w:rsidP="00A067BC">
            <w:pPr>
              <w:jc w:val="center"/>
              <w:rPr>
                <w:szCs w:val="24"/>
                <w:rtl/>
              </w:rPr>
            </w:pPr>
          </w:p>
        </w:tc>
        <w:tc>
          <w:tcPr>
            <w:tcW w:w="6074" w:type="dxa"/>
            <w:shd w:val="clear" w:color="auto" w:fill="A6A6A6" w:themeFill="background1" w:themeFillShade="A6"/>
          </w:tcPr>
          <w:p w:rsidR="000C1704" w:rsidRPr="00CC30D0" w:rsidRDefault="000C1704" w:rsidP="00A067BC">
            <w:pPr>
              <w:rPr>
                <w:b/>
                <w:bCs/>
                <w:szCs w:val="24"/>
                <w:rtl/>
              </w:rPr>
            </w:pPr>
            <w:r w:rsidRPr="00CC30D0">
              <w:rPr>
                <w:rFonts w:hint="cs"/>
                <w:b/>
                <w:bCs/>
                <w:szCs w:val="24"/>
                <w:rtl/>
              </w:rPr>
              <w:t>סה"כ</w:t>
            </w:r>
            <w:r>
              <w:rPr>
                <w:rFonts w:hint="cs"/>
                <w:b/>
                <w:bCs/>
                <w:szCs w:val="24"/>
                <w:rtl/>
              </w:rPr>
              <w:t xml:space="preserve"> איש צוות מס' 1 - מהנדס</w:t>
            </w:r>
            <w:r w:rsidRPr="00CC30D0">
              <w:rPr>
                <w:rFonts w:hint="cs"/>
                <w:b/>
                <w:bCs/>
                <w:szCs w:val="24"/>
                <w:rtl/>
              </w:rPr>
              <w:t>:</w:t>
            </w:r>
          </w:p>
        </w:tc>
        <w:tc>
          <w:tcPr>
            <w:tcW w:w="1133" w:type="dxa"/>
            <w:shd w:val="clear" w:color="auto" w:fill="A6A6A6" w:themeFill="background1" w:themeFillShade="A6"/>
            <w:vAlign w:val="center"/>
          </w:tcPr>
          <w:p w:rsidR="000C1704" w:rsidRPr="00CC30D0" w:rsidRDefault="000C1704" w:rsidP="00A067BC">
            <w:pPr>
              <w:jc w:val="center"/>
              <w:rPr>
                <w:b/>
                <w:bCs/>
                <w:szCs w:val="24"/>
                <w:rtl/>
              </w:rPr>
            </w:pPr>
            <w:r>
              <w:rPr>
                <w:rFonts w:hint="cs"/>
                <w:b/>
                <w:bCs/>
                <w:szCs w:val="24"/>
                <w:rtl/>
              </w:rPr>
              <w:t>30</w:t>
            </w:r>
            <w:r w:rsidRPr="00CC30D0">
              <w:rPr>
                <w:rFonts w:hint="cs"/>
                <w:b/>
                <w:bCs/>
                <w:szCs w:val="24"/>
                <w:rtl/>
              </w:rPr>
              <w:t>%</w:t>
            </w:r>
          </w:p>
        </w:tc>
      </w:tr>
      <w:tr w:rsidR="000C1704" w:rsidRPr="00CC30D0" w:rsidTr="00A067BC">
        <w:trPr>
          <w:trHeight w:val="299"/>
        </w:trPr>
        <w:tc>
          <w:tcPr>
            <w:tcW w:w="1405" w:type="dxa"/>
            <w:vMerge w:val="restart"/>
          </w:tcPr>
          <w:p w:rsidR="000C1704" w:rsidRPr="00CC30D0" w:rsidRDefault="000C1704" w:rsidP="00A067BC">
            <w:pPr>
              <w:jc w:val="center"/>
              <w:rPr>
                <w:szCs w:val="24"/>
                <w:rtl/>
              </w:rPr>
            </w:pPr>
            <w:r>
              <w:rPr>
                <w:rFonts w:hint="cs"/>
                <w:szCs w:val="24"/>
                <w:rtl/>
              </w:rPr>
              <w:t xml:space="preserve">איש צוות מס' 2 </w:t>
            </w:r>
            <w:r>
              <w:rPr>
                <w:szCs w:val="24"/>
                <w:rtl/>
              </w:rPr>
              <w:t>–</w:t>
            </w:r>
            <w:r>
              <w:rPr>
                <w:rFonts w:hint="cs"/>
                <w:szCs w:val="24"/>
                <w:rtl/>
              </w:rPr>
              <w:t xml:space="preserve"> מהנדס/כלכלן</w:t>
            </w:r>
          </w:p>
        </w:tc>
        <w:tc>
          <w:tcPr>
            <w:tcW w:w="6074" w:type="dxa"/>
          </w:tcPr>
          <w:p w:rsidR="000C1704" w:rsidRPr="00564DD6" w:rsidRDefault="000C1704" w:rsidP="00A067BC">
            <w:pPr>
              <w:rPr>
                <w:szCs w:val="24"/>
                <w:rtl/>
              </w:rPr>
            </w:pPr>
          </w:p>
        </w:tc>
        <w:tc>
          <w:tcPr>
            <w:tcW w:w="1133" w:type="dxa"/>
            <w:vAlign w:val="center"/>
          </w:tcPr>
          <w:p w:rsidR="000C1704" w:rsidRPr="00564DD6" w:rsidRDefault="000C1704" w:rsidP="00A067BC">
            <w:pPr>
              <w:jc w:val="center"/>
              <w:rPr>
                <w:szCs w:val="24"/>
                <w:rtl/>
              </w:rPr>
            </w:pPr>
          </w:p>
        </w:tc>
      </w:tr>
      <w:tr w:rsidR="000C1704" w:rsidRPr="00CC30D0" w:rsidTr="00A067BC">
        <w:trPr>
          <w:trHeight w:val="299"/>
        </w:trPr>
        <w:tc>
          <w:tcPr>
            <w:tcW w:w="1405" w:type="dxa"/>
            <w:vMerge/>
          </w:tcPr>
          <w:p w:rsidR="000C1704" w:rsidRPr="00CC30D0" w:rsidRDefault="000C1704" w:rsidP="00A067BC">
            <w:pPr>
              <w:jc w:val="center"/>
              <w:rPr>
                <w:szCs w:val="24"/>
                <w:rtl/>
              </w:rPr>
            </w:pPr>
          </w:p>
        </w:tc>
        <w:tc>
          <w:tcPr>
            <w:tcW w:w="6074" w:type="dxa"/>
          </w:tcPr>
          <w:p w:rsidR="000C1704" w:rsidRPr="00564DD6" w:rsidRDefault="000C1704" w:rsidP="00A067BC">
            <w:pPr>
              <w:rPr>
                <w:szCs w:val="24"/>
                <w:rtl/>
              </w:rPr>
            </w:pPr>
          </w:p>
        </w:tc>
        <w:tc>
          <w:tcPr>
            <w:tcW w:w="1133" w:type="dxa"/>
            <w:vAlign w:val="center"/>
          </w:tcPr>
          <w:p w:rsidR="000C1704" w:rsidRPr="00564DD6" w:rsidRDefault="000C1704" w:rsidP="00A067BC">
            <w:pPr>
              <w:jc w:val="center"/>
              <w:rPr>
                <w:szCs w:val="24"/>
                <w:rtl/>
              </w:rPr>
            </w:pPr>
          </w:p>
        </w:tc>
      </w:tr>
      <w:tr w:rsidR="000C1704" w:rsidRPr="00CC30D0" w:rsidTr="00A067BC">
        <w:trPr>
          <w:trHeight w:val="299"/>
        </w:trPr>
        <w:tc>
          <w:tcPr>
            <w:tcW w:w="1405" w:type="dxa"/>
            <w:vMerge/>
          </w:tcPr>
          <w:p w:rsidR="000C1704" w:rsidRPr="00CC30D0" w:rsidRDefault="000C1704" w:rsidP="00A067BC">
            <w:pPr>
              <w:jc w:val="center"/>
              <w:rPr>
                <w:szCs w:val="24"/>
                <w:rtl/>
              </w:rPr>
            </w:pPr>
          </w:p>
        </w:tc>
        <w:tc>
          <w:tcPr>
            <w:tcW w:w="6074" w:type="dxa"/>
            <w:tcBorders>
              <w:bottom w:val="single" w:sz="4" w:space="0" w:color="000000"/>
            </w:tcBorders>
          </w:tcPr>
          <w:p w:rsidR="000C1704" w:rsidRPr="00564DD6" w:rsidRDefault="000C1704" w:rsidP="00A067BC">
            <w:pPr>
              <w:rPr>
                <w:szCs w:val="24"/>
                <w:rtl/>
              </w:rPr>
            </w:pPr>
            <w:r>
              <w:rPr>
                <w:rFonts w:hint="cs"/>
                <w:szCs w:val="24"/>
                <w:rtl/>
              </w:rPr>
              <w:t xml:space="preserve"> פרויקטים שביצע בגיבוש תחזיות/תכנונים אסטרטגיים </w:t>
            </w:r>
            <w:r>
              <w:rPr>
                <w:szCs w:val="24"/>
                <w:rtl/>
              </w:rPr>
              <w:t>–</w:t>
            </w:r>
            <w:r>
              <w:rPr>
                <w:rFonts w:hint="cs"/>
                <w:szCs w:val="24"/>
                <w:rtl/>
              </w:rPr>
              <w:t xml:space="preserve"> איכויות והיקפים</w:t>
            </w:r>
          </w:p>
        </w:tc>
        <w:tc>
          <w:tcPr>
            <w:tcW w:w="1133" w:type="dxa"/>
            <w:tcBorders>
              <w:bottom w:val="single" w:sz="4" w:space="0" w:color="000000"/>
            </w:tcBorders>
            <w:vAlign w:val="center"/>
          </w:tcPr>
          <w:p w:rsidR="000C1704" w:rsidRPr="00564DD6" w:rsidRDefault="000C1704" w:rsidP="00A067BC">
            <w:pPr>
              <w:jc w:val="center"/>
              <w:rPr>
                <w:szCs w:val="24"/>
                <w:rtl/>
              </w:rPr>
            </w:pPr>
            <w:r>
              <w:rPr>
                <w:rFonts w:hint="cs"/>
                <w:szCs w:val="24"/>
                <w:rtl/>
              </w:rPr>
              <w:t>15</w:t>
            </w:r>
            <w:r w:rsidRPr="00564DD6">
              <w:rPr>
                <w:rFonts w:hint="cs"/>
                <w:szCs w:val="24"/>
                <w:rtl/>
              </w:rPr>
              <w:t>%</w:t>
            </w:r>
          </w:p>
        </w:tc>
      </w:tr>
      <w:tr w:rsidR="000C1704" w:rsidRPr="00CC30D0" w:rsidTr="00A067BC">
        <w:trPr>
          <w:trHeight w:val="299"/>
        </w:trPr>
        <w:tc>
          <w:tcPr>
            <w:tcW w:w="1405" w:type="dxa"/>
            <w:vMerge/>
          </w:tcPr>
          <w:p w:rsidR="000C1704" w:rsidRPr="00CC30D0" w:rsidRDefault="000C1704" w:rsidP="00A067BC">
            <w:pPr>
              <w:jc w:val="center"/>
              <w:rPr>
                <w:szCs w:val="24"/>
                <w:rtl/>
              </w:rPr>
            </w:pPr>
          </w:p>
        </w:tc>
        <w:tc>
          <w:tcPr>
            <w:tcW w:w="6074" w:type="dxa"/>
            <w:shd w:val="clear" w:color="auto" w:fill="A6A6A6" w:themeFill="background1" w:themeFillShade="A6"/>
          </w:tcPr>
          <w:p w:rsidR="000C1704" w:rsidRPr="00CC30D0" w:rsidRDefault="000C1704" w:rsidP="00A067BC">
            <w:pPr>
              <w:rPr>
                <w:b/>
                <w:bCs/>
                <w:szCs w:val="24"/>
                <w:rtl/>
              </w:rPr>
            </w:pPr>
            <w:r>
              <w:rPr>
                <w:rFonts w:hint="cs"/>
                <w:b/>
                <w:bCs/>
                <w:szCs w:val="24"/>
                <w:rtl/>
              </w:rPr>
              <w:t xml:space="preserve">סה"כ איש צוות מס' 2 </w:t>
            </w:r>
            <w:r>
              <w:rPr>
                <w:b/>
                <w:bCs/>
                <w:szCs w:val="24"/>
                <w:rtl/>
              </w:rPr>
              <w:t>–</w:t>
            </w:r>
            <w:r>
              <w:rPr>
                <w:rFonts w:hint="cs"/>
                <w:b/>
                <w:bCs/>
                <w:szCs w:val="24"/>
                <w:rtl/>
              </w:rPr>
              <w:t xml:space="preserve"> מהנדס/כלכלן:</w:t>
            </w:r>
          </w:p>
        </w:tc>
        <w:tc>
          <w:tcPr>
            <w:tcW w:w="1133" w:type="dxa"/>
            <w:shd w:val="clear" w:color="auto" w:fill="A6A6A6" w:themeFill="background1" w:themeFillShade="A6"/>
            <w:vAlign w:val="center"/>
          </w:tcPr>
          <w:p w:rsidR="000C1704" w:rsidRDefault="000C1704" w:rsidP="00A067BC">
            <w:pPr>
              <w:jc w:val="center"/>
              <w:rPr>
                <w:b/>
                <w:bCs/>
                <w:szCs w:val="24"/>
                <w:rtl/>
              </w:rPr>
            </w:pPr>
            <w:r>
              <w:rPr>
                <w:rFonts w:hint="cs"/>
                <w:b/>
                <w:bCs/>
                <w:szCs w:val="24"/>
                <w:rtl/>
              </w:rPr>
              <w:t>15%</w:t>
            </w:r>
          </w:p>
        </w:tc>
      </w:tr>
      <w:tr w:rsidR="000C1704" w:rsidRPr="00CC30D0" w:rsidTr="00A067BC">
        <w:trPr>
          <w:trHeight w:val="417"/>
        </w:trPr>
        <w:tc>
          <w:tcPr>
            <w:tcW w:w="1405" w:type="dxa"/>
          </w:tcPr>
          <w:p w:rsidR="000C1704" w:rsidRPr="00CC30D0" w:rsidRDefault="000C1704" w:rsidP="00A067BC">
            <w:pPr>
              <w:jc w:val="center"/>
              <w:rPr>
                <w:b/>
                <w:bCs/>
                <w:szCs w:val="24"/>
                <w:rtl/>
              </w:rPr>
            </w:pPr>
            <w:r w:rsidRPr="00CC30D0">
              <w:rPr>
                <w:rFonts w:hint="cs"/>
                <w:b/>
                <w:bCs/>
                <w:szCs w:val="24"/>
                <w:rtl/>
              </w:rPr>
              <w:t>סה"כ</w:t>
            </w:r>
          </w:p>
        </w:tc>
        <w:tc>
          <w:tcPr>
            <w:tcW w:w="6074" w:type="dxa"/>
          </w:tcPr>
          <w:p w:rsidR="000C1704" w:rsidRPr="00CC30D0" w:rsidRDefault="000C1704" w:rsidP="00A067BC">
            <w:pPr>
              <w:jc w:val="both"/>
              <w:rPr>
                <w:b/>
                <w:bCs/>
                <w:szCs w:val="24"/>
                <w:rtl/>
              </w:rPr>
            </w:pPr>
          </w:p>
        </w:tc>
        <w:tc>
          <w:tcPr>
            <w:tcW w:w="1133" w:type="dxa"/>
            <w:vAlign w:val="center"/>
          </w:tcPr>
          <w:p w:rsidR="000C1704" w:rsidRPr="00CC30D0" w:rsidRDefault="000C1704" w:rsidP="00A067BC">
            <w:pPr>
              <w:jc w:val="center"/>
              <w:rPr>
                <w:b/>
                <w:bCs/>
                <w:szCs w:val="24"/>
                <w:rtl/>
              </w:rPr>
            </w:pPr>
            <w:r>
              <w:rPr>
                <w:rFonts w:hint="cs"/>
                <w:b/>
                <w:bCs/>
                <w:szCs w:val="24"/>
                <w:rtl/>
              </w:rPr>
              <w:t>100%</w:t>
            </w:r>
          </w:p>
        </w:tc>
      </w:tr>
    </w:tbl>
    <w:p w:rsidR="000C1704" w:rsidRPr="00CC30D0" w:rsidRDefault="000C1704" w:rsidP="000C1704">
      <w:pPr>
        <w:widowControl w:val="0"/>
        <w:overflowPunct w:val="0"/>
        <w:autoSpaceDE w:val="0"/>
        <w:autoSpaceDN w:val="0"/>
        <w:adjustRightInd w:val="0"/>
        <w:ind w:left="720"/>
        <w:jc w:val="both"/>
        <w:textAlignment w:val="baseline"/>
        <w:rPr>
          <w:b/>
          <w:bCs/>
          <w:szCs w:val="24"/>
          <w:rtl/>
        </w:rPr>
      </w:pPr>
    </w:p>
    <w:p w:rsidR="000C1704" w:rsidRPr="00F0530F" w:rsidRDefault="000C1704" w:rsidP="000C1704">
      <w:pPr>
        <w:widowControl w:val="0"/>
        <w:overflowPunct w:val="0"/>
        <w:autoSpaceDE w:val="0"/>
        <w:autoSpaceDN w:val="0"/>
        <w:adjustRightInd w:val="0"/>
        <w:ind w:left="720"/>
        <w:jc w:val="both"/>
        <w:textAlignment w:val="baseline"/>
        <w:rPr>
          <w:b/>
          <w:bCs/>
          <w:szCs w:val="24"/>
          <w:rtl/>
        </w:rPr>
      </w:pPr>
      <w:r w:rsidRPr="00F0530F">
        <w:rPr>
          <w:rFonts w:hint="cs"/>
          <w:b/>
          <w:b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0C1704" w:rsidRDefault="000C1704" w:rsidP="000C1704">
      <w:pPr>
        <w:ind w:left="720"/>
        <w:jc w:val="both"/>
        <w:rPr>
          <w:b/>
          <w:bCs/>
          <w:szCs w:val="24"/>
          <w:rtl/>
        </w:rPr>
      </w:pPr>
      <w:r w:rsidRPr="00F0530F">
        <w:rPr>
          <w:rFonts w:hint="cs"/>
          <w:b/>
          <w:bCs/>
          <w:szCs w:val="24"/>
          <w:rtl/>
        </w:rPr>
        <w:t xml:space="preserve">רק הצעה שתקבל ציון סף של </w:t>
      </w:r>
      <w:r>
        <w:rPr>
          <w:rFonts w:hint="cs"/>
          <w:b/>
          <w:bCs/>
          <w:szCs w:val="24"/>
          <w:rtl/>
        </w:rPr>
        <w:t>75</w:t>
      </w:r>
      <w:r w:rsidRPr="00F0530F">
        <w:rPr>
          <w:rFonts w:hint="cs"/>
          <w:b/>
          <w:bCs/>
          <w:szCs w:val="24"/>
          <w:rtl/>
        </w:rPr>
        <w:t xml:space="preserve">% ומעלה מציון שלב ב' שלב האיכות, תעבור לשלב  השלישי </w:t>
      </w:r>
      <w:r w:rsidRPr="00F0530F">
        <w:rPr>
          <w:b/>
          <w:bCs/>
          <w:szCs w:val="24"/>
          <w:rtl/>
        </w:rPr>
        <w:t>–</w:t>
      </w:r>
      <w:r w:rsidRPr="00F0530F">
        <w:rPr>
          <w:rFonts w:hint="cs"/>
          <w:b/>
          <w:bCs/>
          <w:szCs w:val="24"/>
          <w:rtl/>
        </w:rPr>
        <w:t xml:space="preserve"> שלב בחינת הצעת המחיר.</w:t>
      </w:r>
    </w:p>
    <w:p w:rsidR="000C1704" w:rsidRDefault="000C1704" w:rsidP="000C1704">
      <w:pPr>
        <w:ind w:left="720"/>
        <w:jc w:val="both"/>
        <w:rPr>
          <w:b/>
          <w:bCs/>
          <w:szCs w:val="24"/>
          <w:rtl/>
        </w:rPr>
      </w:pPr>
    </w:p>
    <w:p w:rsidR="000C1704" w:rsidRPr="00CC30D0" w:rsidRDefault="000C1704" w:rsidP="000C1704">
      <w:pPr>
        <w:ind w:left="562"/>
        <w:jc w:val="both"/>
        <w:rPr>
          <w:rFonts w:ascii="Arial" w:hAnsi="Arial"/>
          <w:szCs w:val="24"/>
          <w:rtl/>
        </w:rPr>
      </w:pPr>
      <w:r w:rsidRPr="00CC30D0">
        <w:rPr>
          <w:rFonts w:ascii="Arial" w:hAnsi="Arial"/>
          <w:b/>
          <w:bCs/>
          <w:szCs w:val="24"/>
          <w:u w:val="single"/>
          <w:rtl/>
        </w:rPr>
        <w:t xml:space="preserve">שלב </w:t>
      </w:r>
      <w:r>
        <w:rPr>
          <w:rFonts w:ascii="Arial" w:hAnsi="Arial" w:hint="cs"/>
          <w:b/>
          <w:bCs/>
          <w:szCs w:val="24"/>
          <w:u w:val="single"/>
          <w:rtl/>
        </w:rPr>
        <w:t xml:space="preserve">שלישי </w:t>
      </w:r>
      <w:r w:rsidRPr="0057791A">
        <w:rPr>
          <w:rFonts w:ascii="Arial" w:hAnsi="Arial" w:hint="cs"/>
          <w:b/>
          <w:bCs/>
          <w:szCs w:val="24"/>
          <w:rtl/>
        </w:rPr>
        <w:t>- שלב</w:t>
      </w:r>
      <w:r w:rsidRPr="001171DC">
        <w:rPr>
          <w:rFonts w:ascii="Arial" w:hAnsi="Arial" w:hint="cs"/>
          <w:b/>
          <w:bCs/>
          <w:szCs w:val="24"/>
          <w:rtl/>
        </w:rPr>
        <w:t xml:space="preserve"> בחינת הצעת המחיר</w:t>
      </w:r>
      <w:r w:rsidRPr="009F093C">
        <w:rPr>
          <w:rFonts w:ascii="Arial" w:hAnsi="Arial" w:hint="cs"/>
          <w:szCs w:val="24"/>
          <w:rtl/>
        </w:rPr>
        <w:t>:</w:t>
      </w:r>
    </w:p>
    <w:p w:rsidR="000C1704" w:rsidRPr="00CC30D0" w:rsidRDefault="000C1704" w:rsidP="000C1704">
      <w:pPr>
        <w:ind w:left="562"/>
        <w:jc w:val="both"/>
        <w:rPr>
          <w:rFonts w:ascii="Arial" w:hAnsi="Arial"/>
          <w:szCs w:val="24"/>
          <w:rtl/>
        </w:rPr>
      </w:pPr>
    </w:p>
    <w:p w:rsidR="000C1704" w:rsidRPr="00495780" w:rsidRDefault="000C1704" w:rsidP="000C1704">
      <w:pPr>
        <w:ind w:left="562"/>
        <w:jc w:val="both"/>
        <w:rPr>
          <w:szCs w:val="24"/>
          <w:u w:val="single"/>
          <w:rtl/>
        </w:rPr>
      </w:pPr>
      <w:r w:rsidRPr="00CC30D0">
        <w:rPr>
          <w:rFonts w:ascii="Arial" w:hAnsi="Arial" w:hint="cs"/>
          <w:szCs w:val="24"/>
          <w:rtl/>
        </w:rPr>
        <w:tab/>
      </w:r>
      <w:r w:rsidRPr="00233C51">
        <w:rPr>
          <w:rFonts w:hint="eastAsia"/>
          <w:szCs w:val="24"/>
          <w:u w:val="single"/>
          <w:rtl/>
        </w:rPr>
        <w:t>שקלול</w:t>
      </w:r>
      <w:r w:rsidRPr="00233C51">
        <w:rPr>
          <w:szCs w:val="24"/>
          <w:u w:val="single"/>
          <w:rtl/>
        </w:rPr>
        <w:t xml:space="preserve"> הצעת </w:t>
      </w:r>
      <w:r w:rsidRPr="00233C51">
        <w:rPr>
          <w:rFonts w:hint="eastAsia"/>
          <w:szCs w:val="24"/>
          <w:u w:val="single"/>
          <w:rtl/>
        </w:rPr>
        <w:t>המחיר</w:t>
      </w:r>
      <w:r w:rsidRPr="00233C51">
        <w:rPr>
          <w:szCs w:val="24"/>
          <w:u w:val="single"/>
          <w:rtl/>
        </w:rPr>
        <w:t xml:space="preserve"> של כל מציע תבוצע </w:t>
      </w:r>
      <w:r>
        <w:rPr>
          <w:rFonts w:hint="cs"/>
          <w:szCs w:val="24"/>
          <w:u w:val="single"/>
          <w:rtl/>
        </w:rPr>
        <w:t>כדלקמן:</w:t>
      </w:r>
    </w:p>
    <w:p w:rsidR="000C1704" w:rsidRPr="00CC30D0" w:rsidRDefault="000C1704" w:rsidP="000C1704">
      <w:pPr>
        <w:ind w:left="720"/>
        <w:jc w:val="both"/>
        <w:rPr>
          <w:szCs w:val="24"/>
          <w:rtl/>
        </w:rPr>
      </w:pPr>
    </w:p>
    <w:p w:rsidR="000C1704" w:rsidRPr="00F0530F" w:rsidRDefault="000C1704" w:rsidP="000C1704">
      <w:pPr>
        <w:numPr>
          <w:ilvl w:val="2"/>
          <w:numId w:val="2"/>
        </w:numPr>
        <w:tabs>
          <w:tab w:val="clear" w:pos="1636"/>
          <w:tab w:val="num" w:pos="1080"/>
        </w:tabs>
        <w:ind w:left="1080" w:right="0"/>
        <w:jc w:val="both"/>
        <w:rPr>
          <w:szCs w:val="24"/>
        </w:rPr>
      </w:pPr>
      <w:r w:rsidRPr="00F0530F">
        <w:rPr>
          <w:rFonts w:hint="cs"/>
          <w:szCs w:val="24"/>
          <w:rtl/>
        </w:rPr>
        <w:t>תעריף שעת ייעוץ עבור ראש הצוות</w:t>
      </w:r>
      <w:r>
        <w:rPr>
          <w:rFonts w:hint="cs"/>
          <w:szCs w:val="24"/>
          <w:rtl/>
        </w:rPr>
        <w:t xml:space="preserve"> לאחר שקלול ההנחה שניתנה: 3</w:t>
      </w:r>
      <w:r w:rsidRPr="00F0530F">
        <w:rPr>
          <w:rFonts w:hint="cs"/>
          <w:szCs w:val="24"/>
          <w:rtl/>
        </w:rPr>
        <w:t>0% מ</w:t>
      </w:r>
      <w:r>
        <w:rPr>
          <w:rFonts w:hint="cs"/>
          <w:szCs w:val="24"/>
          <w:rtl/>
        </w:rPr>
        <w:t>ציון המחיר</w:t>
      </w:r>
      <w:r w:rsidRPr="00F0530F">
        <w:rPr>
          <w:rFonts w:hint="cs"/>
          <w:szCs w:val="24"/>
          <w:rtl/>
        </w:rPr>
        <w:t>.</w:t>
      </w:r>
    </w:p>
    <w:p w:rsidR="000C1704" w:rsidRDefault="000C1704" w:rsidP="000C1704">
      <w:pPr>
        <w:numPr>
          <w:ilvl w:val="2"/>
          <w:numId w:val="2"/>
        </w:numPr>
        <w:tabs>
          <w:tab w:val="clear" w:pos="1636"/>
          <w:tab w:val="num" w:pos="1080"/>
        </w:tabs>
        <w:ind w:left="1080" w:right="0"/>
        <w:jc w:val="both"/>
        <w:rPr>
          <w:szCs w:val="24"/>
        </w:rPr>
      </w:pPr>
      <w:r w:rsidRPr="00F0530F">
        <w:rPr>
          <w:rFonts w:hint="cs"/>
          <w:szCs w:val="24"/>
          <w:rtl/>
        </w:rPr>
        <w:t xml:space="preserve">תעריף שעת ייעוץ עבור </w:t>
      </w:r>
      <w:r>
        <w:rPr>
          <w:rFonts w:hint="cs"/>
          <w:szCs w:val="24"/>
          <w:rtl/>
        </w:rPr>
        <w:t>איש צוות מס' 1 (מהנדס) לאחר שקלול ההנחה שניתנה</w:t>
      </w:r>
      <w:r w:rsidRPr="00F0530F">
        <w:rPr>
          <w:rFonts w:hint="cs"/>
          <w:szCs w:val="24"/>
          <w:rtl/>
        </w:rPr>
        <w:t xml:space="preserve">: </w:t>
      </w:r>
      <w:r>
        <w:rPr>
          <w:rFonts w:hint="cs"/>
          <w:szCs w:val="24"/>
          <w:rtl/>
        </w:rPr>
        <w:t>30</w:t>
      </w:r>
      <w:r w:rsidRPr="00F0530F">
        <w:rPr>
          <w:rFonts w:hint="cs"/>
          <w:szCs w:val="24"/>
          <w:rtl/>
        </w:rPr>
        <w:t>% מ</w:t>
      </w:r>
      <w:r>
        <w:rPr>
          <w:rFonts w:hint="cs"/>
          <w:szCs w:val="24"/>
          <w:rtl/>
        </w:rPr>
        <w:t>ציון המחיר</w:t>
      </w:r>
      <w:r w:rsidRPr="00F0530F">
        <w:rPr>
          <w:rFonts w:hint="cs"/>
          <w:szCs w:val="24"/>
          <w:rtl/>
        </w:rPr>
        <w:t>.</w:t>
      </w:r>
    </w:p>
    <w:p w:rsidR="000C1704" w:rsidRDefault="000C1704" w:rsidP="000C1704">
      <w:pPr>
        <w:numPr>
          <w:ilvl w:val="2"/>
          <w:numId w:val="2"/>
        </w:numPr>
        <w:tabs>
          <w:tab w:val="clear" w:pos="1636"/>
          <w:tab w:val="num" w:pos="1080"/>
        </w:tabs>
        <w:ind w:left="1080" w:right="0"/>
        <w:jc w:val="both"/>
        <w:rPr>
          <w:szCs w:val="24"/>
        </w:rPr>
      </w:pPr>
      <w:r w:rsidRPr="00F0530F">
        <w:rPr>
          <w:rFonts w:hint="cs"/>
          <w:szCs w:val="24"/>
          <w:rtl/>
        </w:rPr>
        <w:t xml:space="preserve">תעריף שעת ייעוץ עבור </w:t>
      </w:r>
      <w:r>
        <w:rPr>
          <w:rFonts w:hint="cs"/>
          <w:szCs w:val="24"/>
          <w:rtl/>
        </w:rPr>
        <w:t xml:space="preserve"> איש צוות מס' 2 (מהנדס/כלכלן) לאחר שקלול ההנחה שניתנה</w:t>
      </w:r>
      <w:r w:rsidRPr="00F0530F">
        <w:rPr>
          <w:rFonts w:hint="cs"/>
          <w:szCs w:val="24"/>
          <w:rtl/>
        </w:rPr>
        <w:t xml:space="preserve">: </w:t>
      </w:r>
      <w:r>
        <w:rPr>
          <w:rFonts w:hint="cs"/>
          <w:szCs w:val="24"/>
          <w:rtl/>
        </w:rPr>
        <w:t>40</w:t>
      </w:r>
      <w:r w:rsidRPr="00F0530F">
        <w:rPr>
          <w:rFonts w:hint="cs"/>
          <w:szCs w:val="24"/>
          <w:rtl/>
        </w:rPr>
        <w:t>% מ</w:t>
      </w:r>
      <w:r>
        <w:rPr>
          <w:rFonts w:hint="cs"/>
          <w:szCs w:val="24"/>
          <w:rtl/>
        </w:rPr>
        <w:t>ציון המחיר</w:t>
      </w:r>
      <w:r w:rsidRPr="00F0530F">
        <w:rPr>
          <w:rFonts w:hint="cs"/>
          <w:szCs w:val="24"/>
          <w:rtl/>
        </w:rPr>
        <w:t>.</w:t>
      </w:r>
    </w:p>
    <w:p w:rsidR="000C1704" w:rsidRPr="00A7385A" w:rsidRDefault="000C1704" w:rsidP="000C1704">
      <w:pPr>
        <w:ind w:left="1080" w:right="720"/>
        <w:jc w:val="both"/>
        <w:rPr>
          <w:szCs w:val="24"/>
        </w:rPr>
      </w:pPr>
    </w:p>
    <w:p w:rsidR="000C1704" w:rsidRDefault="000C1704" w:rsidP="000C1704">
      <w:pPr>
        <w:ind w:left="1080" w:right="720"/>
        <w:jc w:val="both"/>
        <w:rPr>
          <w:szCs w:val="24"/>
          <w:rtl/>
        </w:rPr>
      </w:pPr>
    </w:p>
    <w:p w:rsidR="000C1704" w:rsidRPr="00F0530F" w:rsidRDefault="000C1704" w:rsidP="000C1704">
      <w:pPr>
        <w:ind w:left="720"/>
        <w:jc w:val="both"/>
        <w:rPr>
          <w:szCs w:val="24"/>
          <w:rtl/>
        </w:rPr>
      </w:pPr>
      <w:r>
        <w:rPr>
          <w:rFonts w:hint="cs"/>
          <w:szCs w:val="24"/>
          <w:rtl/>
        </w:rPr>
        <w:t>בהתאם ל</w:t>
      </w:r>
      <w:r w:rsidRPr="00F0530F">
        <w:rPr>
          <w:rFonts w:hint="cs"/>
          <w:szCs w:val="24"/>
          <w:rtl/>
        </w:rPr>
        <w:t xml:space="preserve">משקלות לעיל תשוקלל הצעת המחיר הכוללת של כל מציע. </w:t>
      </w:r>
    </w:p>
    <w:p w:rsidR="000C1704" w:rsidRPr="00F0530F" w:rsidRDefault="000C1704" w:rsidP="000C1704">
      <w:pPr>
        <w:ind w:left="1276"/>
        <w:jc w:val="both"/>
        <w:rPr>
          <w:szCs w:val="24"/>
          <w:rtl/>
        </w:rPr>
      </w:pPr>
    </w:p>
    <w:p w:rsidR="000C1704" w:rsidRDefault="000C1704" w:rsidP="000C1704">
      <w:pPr>
        <w:spacing w:before="120"/>
        <w:ind w:left="720"/>
        <w:jc w:val="both"/>
        <w:rPr>
          <w:szCs w:val="24"/>
          <w:rtl/>
        </w:rPr>
      </w:pPr>
      <w:r w:rsidRPr="00F0530F">
        <w:rPr>
          <w:rFonts w:hint="cs"/>
          <w:szCs w:val="24"/>
          <w:rtl/>
        </w:rPr>
        <w:t xml:space="preserve">הצעת המחיר </w:t>
      </w:r>
      <w:r w:rsidRPr="00F0530F">
        <w:rPr>
          <w:rFonts w:hint="cs"/>
          <w:szCs w:val="24"/>
          <w:u w:val="single"/>
          <w:rtl/>
        </w:rPr>
        <w:t>המשוקללת</w:t>
      </w:r>
      <w:r w:rsidRPr="00F0530F">
        <w:rPr>
          <w:rFonts w:hint="cs"/>
          <w:szCs w:val="24"/>
          <w:rtl/>
        </w:rPr>
        <w:t xml:space="preserve"> הזולה ביותר תקבל את הציון </w:t>
      </w:r>
      <w:r>
        <w:rPr>
          <w:rFonts w:hint="cs"/>
          <w:szCs w:val="24"/>
          <w:rtl/>
        </w:rPr>
        <w:t>100</w:t>
      </w:r>
      <w:r w:rsidRPr="00F0530F">
        <w:rPr>
          <w:rFonts w:hint="cs"/>
          <w:szCs w:val="24"/>
          <w:rtl/>
        </w:rPr>
        <w:t>%, וההצעות האחרות יקבלו ציון יחסי להצעה זו בסדר יורד.</w:t>
      </w:r>
    </w:p>
    <w:p w:rsidR="000C1704" w:rsidRPr="00F0530F" w:rsidRDefault="000C1704" w:rsidP="000C1704">
      <w:pPr>
        <w:jc w:val="center"/>
        <w:rPr>
          <w:rFonts w:ascii="Arial" w:hAnsi="Arial"/>
          <w:szCs w:val="24"/>
        </w:rPr>
      </w:pPr>
      <w:r>
        <w:rPr>
          <w:rFonts w:hint="cs"/>
          <w:szCs w:val="24"/>
          <w:rtl/>
        </w:rPr>
        <w:t>א</w:t>
      </w:r>
      <w:r w:rsidRPr="00F0530F">
        <w:rPr>
          <w:rFonts w:hint="cs"/>
          <w:szCs w:val="24"/>
          <w:rtl/>
        </w:rPr>
        <w:t xml:space="preserve">ופן הניקוד </w:t>
      </w:r>
      <w:r>
        <w:rPr>
          <w:rFonts w:hint="cs"/>
          <w:szCs w:val="24"/>
          <w:rtl/>
        </w:rPr>
        <w:t>יבוצע</w:t>
      </w:r>
      <w:r w:rsidRPr="00F0530F">
        <w:rPr>
          <w:rFonts w:hint="cs"/>
          <w:szCs w:val="24"/>
          <w:rtl/>
        </w:rPr>
        <w:t xml:space="preserve"> כ</w:t>
      </w:r>
      <w:r>
        <w:rPr>
          <w:rFonts w:hint="cs"/>
          <w:szCs w:val="24"/>
          <w:rtl/>
        </w:rPr>
        <w:t>ד</w:t>
      </w:r>
      <w:r w:rsidRPr="00F0530F">
        <w:rPr>
          <w:rFonts w:hint="cs"/>
          <w:szCs w:val="24"/>
          <w:rtl/>
        </w:rPr>
        <w:t xml:space="preserve">להלן: </w:t>
      </w:r>
      <w:r w:rsidRPr="00F0530F">
        <w:rPr>
          <w:i/>
          <w:iCs/>
          <w:position w:val="-30"/>
          <w:szCs w:val="24"/>
        </w:rPr>
        <w:object w:dxaOrig="4540" w:dyaOrig="700">
          <v:shape id="_x0000_i1026" type="#_x0000_t75" style="width:205.5pt;height:30pt" o:ole="">
            <v:imagedata r:id="rId13" o:title=""/>
          </v:shape>
          <o:OLEObject Type="Embed" ProgID="Equation.3" ShapeID="_x0000_i1026" DrawAspect="Content" ObjectID="_1384754760" r:id="rId14"/>
        </w:object>
      </w:r>
    </w:p>
    <w:p w:rsidR="000C1704" w:rsidRPr="00CC30D0" w:rsidRDefault="000C1704" w:rsidP="000C1704">
      <w:pPr>
        <w:ind w:left="720" w:right="720"/>
        <w:jc w:val="both"/>
        <w:rPr>
          <w:b/>
          <w:bCs/>
          <w:szCs w:val="24"/>
          <w:rtl/>
        </w:rPr>
      </w:pPr>
      <w:r w:rsidRPr="00CC30D0">
        <w:rPr>
          <w:rFonts w:hint="cs"/>
          <w:b/>
          <w:bCs/>
          <w:szCs w:val="24"/>
          <w:u w:val="single"/>
          <w:rtl/>
        </w:rPr>
        <w:t>שלב רביעי</w:t>
      </w:r>
      <w:r w:rsidRPr="00CC30D0">
        <w:rPr>
          <w:rFonts w:hint="cs"/>
          <w:b/>
          <w:bCs/>
          <w:szCs w:val="24"/>
          <w:rtl/>
        </w:rPr>
        <w:t xml:space="preserve"> - חישוב ציון ההצעות:</w:t>
      </w:r>
    </w:p>
    <w:p w:rsidR="000C1704" w:rsidRDefault="000C1704" w:rsidP="000C1704">
      <w:pPr>
        <w:ind w:left="720"/>
        <w:jc w:val="both"/>
        <w:rPr>
          <w:szCs w:val="24"/>
          <w:rtl/>
        </w:rPr>
      </w:pPr>
    </w:p>
    <w:p w:rsidR="000C1704" w:rsidRDefault="000C1704" w:rsidP="000C1704">
      <w:pPr>
        <w:ind w:left="720"/>
        <w:jc w:val="both"/>
        <w:rPr>
          <w:szCs w:val="24"/>
          <w:rtl/>
        </w:rPr>
      </w:pPr>
      <w:r w:rsidRPr="00CC30D0">
        <w:rPr>
          <w:rFonts w:hint="cs"/>
          <w:szCs w:val="24"/>
          <w:rtl/>
        </w:rPr>
        <w:lastRenderedPageBreak/>
        <w:t xml:space="preserve">הציון של ההצעות שעברו לשלב זה יינתן לאחר שקלול הציונים של שלבים </w:t>
      </w:r>
      <w:r>
        <w:rPr>
          <w:rFonts w:hint="cs"/>
          <w:szCs w:val="24"/>
          <w:rtl/>
        </w:rPr>
        <w:t>ב' ו-ג'</w:t>
      </w:r>
      <w:r w:rsidRPr="00CC30D0">
        <w:rPr>
          <w:rFonts w:hint="cs"/>
          <w:szCs w:val="24"/>
          <w:rtl/>
        </w:rPr>
        <w:t>, בהתאם למשקלות שלהלן:</w:t>
      </w:r>
    </w:p>
    <w:p w:rsidR="000C1704" w:rsidRPr="00627B07" w:rsidRDefault="000C1704" w:rsidP="000C1704">
      <w:pPr>
        <w:numPr>
          <w:ilvl w:val="0"/>
          <w:numId w:val="13"/>
        </w:numPr>
        <w:jc w:val="both"/>
        <w:rPr>
          <w:szCs w:val="24"/>
          <w:rtl/>
        </w:rPr>
      </w:pPr>
      <w:r w:rsidRPr="00627B07">
        <w:rPr>
          <w:rFonts w:hint="cs"/>
          <w:szCs w:val="24"/>
          <w:rtl/>
        </w:rPr>
        <w:t xml:space="preserve">ציון איכות (שלב ב') – </w:t>
      </w:r>
      <w:r>
        <w:rPr>
          <w:rFonts w:hint="cs"/>
          <w:b/>
          <w:bCs/>
          <w:szCs w:val="24"/>
          <w:rtl/>
        </w:rPr>
        <w:t>65</w:t>
      </w:r>
      <w:r w:rsidRPr="00627B07">
        <w:rPr>
          <w:rFonts w:hint="cs"/>
          <w:b/>
          <w:bCs/>
          <w:szCs w:val="24"/>
          <w:rtl/>
        </w:rPr>
        <w:t>%</w:t>
      </w:r>
    </w:p>
    <w:p w:rsidR="000C1704" w:rsidRPr="00627B07" w:rsidRDefault="000C1704" w:rsidP="000C1704">
      <w:pPr>
        <w:numPr>
          <w:ilvl w:val="0"/>
          <w:numId w:val="13"/>
        </w:numPr>
        <w:jc w:val="both"/>
        <w:rPr>
          <w:szCs w:val="24"/>
        </w:rPr>
      </w:pPr>
      <w:r w:rsidRPr="00627B07">
        <w:rPr>
          <w:rFonts w:hint="cs"/>
          <w:szCs w:val="24"/>
          <w:rtl/>
        </w:rPr>
        <w:t xml:space="preserve">ציון מחיר (שלב ג') – </w:t>
      </w:r>
      <w:r>
        <w:rPr>
          <w:rFonts w:hint="cs"/>
          <w:b/>
          <w:bCs/>
          <w:szCs w:val="24"/>
          <w:rtl/>
        </w:rPr>
        <w:t>35</w:t>
      </w:r>
      <w:r w:rsidRPr="00627B07">
        <w:rPr>
          <w:rFonts w:hint="cs"/>
          <w:b/>
          <w:bCs/>
          <w:szCs w:val="24"/>
          <w:rtl/>
        </w:rPr>
        <w:t>%</w:t>
      </w:r>
    </w:p>
    <w:p w:rsidR="000C1704" w:rsidRDefault="000C1704" w:rsidP="000C1704">
      <w:pPr>
        <w:widowControl w:val="0"/>
        <w:tabs>
          <w:tab w:val="left" w:pos="9213"/>
        </w:tabs>
        <w:jc w:val="both"/>
        <w:rPr>
          <w:b/>
          <w:bCs/>
          <w:szCs w:val="24"/>
          <w:rtl/>
        </w:rPr>
      </w:pPr>
    </w:p>
    <w:p w:rsidR="000C1704" w:rsidRPr="00D33047" w:rsidRDefault="000C1704" w:rsidP="000C1704">
      <w:pPr>
        <w:spacing w:line="276" w:lineRule="auto"/>
        <w:contextualSpacing/>
        <w:jc w:val="both"/>
        <w:rPr>
          <w:szCs w:val="24"/>
        </w:rPr>
      </w:pPr>
      <w:r>
        <w:rPr>
          <w:rFonts w:hint="cs"/>
          <w:b/>
          <w:bCs/>
          <w:szCs w:val="24"/>
          <w:u w:val="single"/>
          <w:rtl/>
        </w:rPr>
        <w:t xml:space="preserve">22. </w:t>
      </w:r>
      <w:r w:rsidRPr="00D33047">
        <w:rPr>
          <w:rFonts w:hint="cs"/>
          <w:b/>
          <w:bCs/>
          <w:szCs w:val="24"/>
          <w:u w:val="single"/>
          <w:rtl/>
        </w:rPr>
        <w:t>אופן הגשת ההצעה:</w:t>
      </w:r>
    </w:p>
    <w:p w:rsidR="000C1704" w:rsidRDefault="000C1704" w:rsidP="000C1704">
      <w:pPr>
        <w:numPr>
          <w:ilvl w:val="0"/>
          <w:numId w:val="10"/>
        </w:numPr>
        <w:spacing w:line="276" w:lineRule="auto"/>
        <w:contextualSpacing/>
        <w:jc w:val="both"/>
        <w:rPr>
          <w:szCs w:val="24"/>
        </w:rPr>
      </w:pPr>
      <w:r w:rsidRPr="00D33047">
        <w:rPr>
          <w:rFonts w:hint="cs"/>
          <w:szCs w:val="24"/>
          <w:rtl/>
        </w:rPr>
        <w:t xml:space="preserve">ההצעה תוגש במעטפה אחת </w:t>
      </w:r>
      <w:r>
        <w:rPr>
          <w:rFonts w:hint="cs"/>
          <w:szCs w:val="24"/>
          <w:rtl/>
        </w:rPr>
        <w:t>אליה</w:t>
      </w:r>
      <w:r w:rsidRPr="00D33047">
        <w:rPr>
          <w:rFonts w:hint="cs"/>
          <w:szCs w:val="24"/>
          <w:rtl/>
        </w:rPr>
        <w:t xml:space="preserve"> יצורפו כל המסמכים המפורטים בתנאי הסף ובמפרט, </w:t>
      </w:r>
      <w:r>
        <w:rPr>
          <w:rFonts w:hint="cs"/>
          <w:szCs w:val="24"/>
          <w:rtl/>
        </w:rPr>
        <w:t xml:space="preserve">לרבות טופס הצעת המחיר </w:t>
      </w:r>
      <w:r w:rsidRPr="00D33047">
        <w:rPr>
          <w:rFonts w:hint="cs"/>
          <w:szCs w:val="24"/>
          <w:rtl/>
        </w:rPr>
        <w:t>על גבי הטופס המצ"ב (</w:t>
      </w:r>
      <w:r w:rsidRPr="00D33047">
        <w:rPr>
          <w:rFonts w:hint="cs"/>
          <w:b/>
          <w:bCs/>
          <w:szCs w:val="24"/>
          <w:rtl/>
        </w:rPr>
        <w:t>נספח ג'</w:t>
      </w:r>
      <w:r w:rsidRPr="00D33047">
        <w:rPr>
          <w:rFonts w:hint="cs"/>
          <w:szCs w:val="24"/>
          <w:rtl/>
        </w:rPr>
        <w:t xml:space="preserve">). </w:t>
      </w:r>
      <w:r w:rsidRPr="00D33047">
        <w:rPr>
          <w:rFonts w:hint="cs"/>
          <w:b/>
          <w:bCs/>
          <w:szCs w:val="24"/>
          <w:rtl/>
        </w:rPr>
        <w:t>ההצעה (</w:t>
      </w:r>
      <w:r>
        <w:rPr>
          <w:rFonts w:hint="cs"/>
          <w:b/>
          <w:bCs/>
          <w:szCs w:val="24"/>
          <w:rtl/>
        </w:rPr>
        <w:t xml:space="preserve">עם </w:t>
      </w:r>
      <w:r w:rsidRPr="00D33047">
        <w:rPr>
          <w:rFonts w:hint="cs"/>
          <w:b/>
          <w:bCs/>
          <w:szCs w:val="24"/>
          <w:rtl/>
        </w:rPr>
        <w:t xml:space="preserve"> כל החומר המצוי בה) תוגש במקור +3 העתקים</w:t>
      </w:r>
      <w:r w:rsidRPr="00D33047">
        <w:rPr>
          <w:rFonts w:hint="cs"/>
          <w:szCs w:val="24"/>
          <w:rtl/>
        </w:rPr>
        <w:t xml:space="preserve">. </w:t>
      </w:r>
      <w:r>
        <w:rPr>
          <w:rFonts w:hint="cs"/>
          <w:szCs w:val="24"/>
          <w:rtl/>
        </w:rPr>
        <w:t>את ההצעה</w:t>
      </w:r>
      <w:r w:rsidRPr="00D33047">
        <w:rPr>
          <w:rFonts w:hint="cs"/>
          <w:szCs w:val="24"/>
          <w:rtl/>
        </w:rPr>
        <w:t xml:space="preserve">, יש להכניס לתוך מעטפה אחת סגורה שעליה יצוין מכרז פומבי </w:t>
      </w:r>
      <w:r>
        <w:rPr>
          <w:rFonts w:hint="cs"/>
          <w:szCs w:val="24"/>
          <w:rtl/>
        </w:rPr>
        <w:t>53/11</w:t>
      </w:r>
      <w:r w:rsidRPr="00D33047">
        <w:rPr>
          <w:rFonts w:hint="cs"/>
          <w:szCs w:val="24"/>
          <w:rtl/>
        </w:rPr>
        <w:t xml:space="preserve"> </w:t>
      </w:r>
      <w:r w:rsidRPr="00D33047">
        <w:rPr>
          <w:rFonts w:hint="cs"/>
          <w:b/>
          <w:bCs/>
          <w:szCs w:val="24"/>
          <w:rtl/>
        </w:rPr>
        <w:t>אין לציין את שם המציע על המעטפה</w:t>
      </w:r>
      <w:r w:rsidRPr="00D33047">
        <w:rPr>
          <w:rFonts w:hint="cs"/>
          <w:szCs w:val="24"/>
          <w:rtl/>
        </w:rPr>
        <w:t>.</w:t>
      </w:r>
    </w:p>
    <w:p w:rsidR="000C1704" w:rsidRPr="00D33047" w:rsidRDefault="000C1704" w:rsidP="000C1704">
      <w:pPr>
        <w:numPr>
          <w:ilvl w:val="0"/>
          <w:numId w:val="10"/>
        </w:numPr>
        <w:spacing w:line="276" w:lineRule="auto"/>
        <w:contextualSpacing/>
        <w:jc w:val="both"/>
        <w:rPr>
          <w:szCs w:val="24"/>
        </w:rPr>
      </w:pPr>
    </w:p>
    <w:p w:rsidR="000C1704" w:rsidRPr="000619F4" w:rsidRDefault="000C1704" w:rsidP="000C1704">
      <w:pPr>
        <w:numPr>
          <w:ilvl w:val="0"/>
          <w:numId w:val="10"/>
        </w:numPr>
        <w:spacing w:line="276" w:lineRule="auto"/>
        <w:contextualSpacing/>
        <w:jc w:val="both"/>
        <w:rPr>
          <w:szCs w:val="24"/>
        </w:rPr>
      </w:pPr>
      <w:r w:rsidRPr="00D33047">
        <w:rPr>
          <w:rFonts w:hint="cs"/>
          <w:szCs w:val="24"/>
          <w:rtl/>
        </w:rPr>
        <w:t xml:space="preserve">אם המציע מחליט לשלוח את המעטפה באמצעות שליח (לרבות באמצעות הדואר), עליו להכניסה בתוך מעטפה שנייה ולציין "נא להכניס לתיבת המכרזים". על המציע להיות ער לכך שאין </w:t>
      </w:r>
      <w:r w:rsidRPr="000619F4">
        <w:rPr>
          <w:rFonts w:hint="cs"/>
          <w:szCs w:val="24"/>
          <w:rtl/>
        </w:rPr>
        <w:t>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0C1704" w:rsidRPr="000619F4" w:rsidRDefault="000C1704" w:rsidP="000C1704">
      <w:pPr>
        <w:numPr>
          <w:ilvl w:val="0"/>
          <w:numId w:val="10"/>
        </w:numPr>
        <w:spacing w:line="276" w:lineRule="auto"/>
        <w:contextualSpacing/>
        <w:jc w:val="both"/>
        <w:rPr>
          <w:szCs w:val="24"/>
        </w:rPr>
      </w:pPr>
      <w:r w:rsidRPr="000619F4">
        <w:rPr>
          <w:rFonts w:hint="cs"/>
          <w:szCs w:val="24"/>
          <w:rtl/>
        </w:rPr>
        <w:t xml:space="preserve">את המעטפה יש להכניס לתיבת המכרזים, הנמצאת במשרד התשתיות הלאומיות, </w:t>
      </w:r>
      <w:proofErr w:type="spellStart"/>
      <w:r w:rsidRPr="000619F4">
        <w:rPr>
          <w:rFonts w:hint="cs"/>
          <w:szCs w:val="24"/>
          <w:rtl/>
        </w:rPr>
        <w:t>רח</w:t>
      </w:r>
      <w:proofErr w:type="spellEnd"/>
      <w:r w:rsidRPr="000619F4">
        <w:rPr>
          <w:rFonts w:hint="cs"/>
          <w:szCs w:val="24"/>
          <w:rtl/>
        </w:rPr>
        <w:t xml:space="preserve">' יפו 216, ירושלים, בקומה 7 (במסדרון), </w:t>
      </w:r>
      <w:r w:rsidRPr="000619F4">
        <w:rPr>
          <w:rFonts w:hint="eastAsia"/>
          <w:b/>
          <w:bCs/>
          <w:szCs w:val="24"/>
          <w:u w:val="single"/>
          <w:rtl/>
        </w:rPr>
        <w:t>לא</w:t>
      </w:r>
      <w:r w:rsidRPr="000619F4">
        <w:rPr>
          <w:b/>
          <w:bCs/>
          <w:szCs w:val="24"/>
          <w:u w:val="single"/>
          <w:rtl/>
        </w:rPr>
        <w:t xml:space="preserve"> יאוחר מיום</w:t>
      </w:r>
      <w:r w:rsidRPr="000619F4">
        <w:rPr>
          <w:rFonts w:hint="cs"/>
          <w:b/>
          <w:bCs/>
          <w:szCs w:val="24"/>
          <w:u w:val="single"/>
          <w:rtl/>
        </w:rPr>
        <w:t xml:space="preserve"> 15.12.2011</w:t>
      </w:r>
      <w:r w:rsidRPr="000619F4">
        <w:rPr>
          <w:b/>
          <w:bCs/>
          <w:szCs w:val="24"/>
          <w:u w:val="single"/>
          <w:rtl/>
        </w:rPr>
        <w:t xml:space="preserve"> בשעה </w:t>
      </w:r>
      <w:r w:rsidRPr="000619F4">
        <w:rPr>
          <w:rFonts w:hint="cs"/>
          <w:b/>
          <w:bCs/>
          <w:szCs w:val="24"/>
          <w:u w:val="single"/>
          <w:rtl/>
        </w:rPr>
        <w:t>14</w:t>
      </w:r>
      <w:r w:rsidRPr="000619F4">
        <w:rPr>
          <w:b/>
          <w:bCs/>
          <w:szCs w:val="24"/>
          <w:u w:val="single"/>
          <w:rtl/>
        </w:rPr>
        <w:t>:00</w:t>
      </w:r>
      <w:r w:rsidRPr="000619F4">
        <w:rPr>
          <w:rFonts w:hint="cs"/>
          <w:szCs w:val="24"/>
          <w:rtl/>
        </w:rPr>
        <w:t>.</w:t>
      </w:r>
    </w:p>
    <w:p w:rsidR="000C1704" w:rsidRPr="000619F4" w:rsidRDefault="000C1704" w:rsidP="000C1704">
      <w:pPr>
        <w:numPr>
          <w:ilvl w:val="0"/>
          <w:numId w:val="10"/>
        </w:numPr>
        <w:spacing w:line="276" w:lineRule="auto"/>
        <w:contextualSpacing/>
        <w:jc w:val="both"/>
        <w:rPr>
          <w:szCs w:val="24"/>
        </w:rPr>
      </w:pPr>
      <w:r w:rsidRPr="000619F4">
        <w:rPr>
          <w:rFonts w:hint="eastAsia"/>
          <w:b/>
          <w:bCs/>
          <w:szCs w:val="24"/>
          <w:rtl/>
        </w:rPr>
        <w:t>הצעה</w:t>
      </w:r>
      <w:r w:rsidRPr="000619F4">
        <w:rPr>
          <w:rFonts w:hint="cs"/>
          <w:b/>
          <w:bCs/>
          <w:szCs w:val="24"/>
          <w:rtl/>
        </w:rPr>
        <w:t xml:space="preserve"> </w:t>
      </w:r>
      <w:r w:rsidRPr="000619F4">
        <w:rPr>
          <w:rFonts w:hint="eastAsia"/>
          <w:b/>
          <w:bCs/>
          <w:szCs w:val="24"/>
          <w:rtl/>
        </w:rPr>
        <w:t>שתתקבל</w:t>
      </w:r>
      <w:r w:rsidRPr="000619F4">
        <w:rPr>
          <w:rFonts w:hint="cs"/>
          <w:b/>
          <w:bCs/>
          <w:szCs w:val="24"/>
          <w:rtl/>
        </w:rPr>
        <w:t xml:space="preserve"> </w:t>
      </w:r>
      <w:r w:rsidRPr="000619F4">
        <w:rPr>
          <w:rFonts w:hint="eastAsia"/>
          <w:b/>
          <w:bCs/>
          <w:szCs w:val="24"/>
          <w:rtl/>
        </w:rPr>
        <w:t>לאחר</w:t>
      </w:r>
      <w:r w:rsidRPr="000619F4">
        <w:rPr>
          <w:rFonts w:hint="cs"/>
          <w:b/>
          <w:bCs/>
          <w:szCs w:val="24"/>
          <w:rtl/>
        </w:rPr>
        <w:t xml:space="preserve"> </w:t>
      </w:r>
      <w:r w:rsidRPr="000619F4">
        <w:rPr>
          <w:rFonts w:hint="eastAsia"/>
          <w:b/>
          <w:bCs/>
          <w:szCs w:val="24"/>
          <w:rtl/>
        </w:rPr>
        <w:t>המועד</w:t>
      </w:r>
      <w:r w:rsidRPr="000619F4">
        <w:rPr>
          <w:rFonts w:hint="cs"/>
          <w:b/>
          <w:bCs/>
          <w:szCs w:val="24"/>
          <w:rtl/>
        </w:rPr>
        <w:t xml:space="preserve"> </w:t>
      </w:r>
      <w:r w:rsidRPr="000619F4">
        <w:rPr>
          <w:rFonts w:hint="eastAsia"/>
          <w:b/>
          <w:bCs/>
          <w:szCs w:val="24"/>
          <w:rtl/>
        </w:rPr>
        <w:t>הנקוב</w:t>
      </w:r>
      <w:r w:rsidRPr="000619F4">
        <w:rPr>
          <w:rFonts w:hint="cs"/>
          <w:b/>
          <w:bCs/>
          <w:szCs w:val="24"/>
          <w:rtl/>
        </w:rPr>
        <w:t xml:space="preserve"> </w:t>
      </w:r>
      <w:r w:rsidRPr="000619F4">
        <w:rPr>
          <w:rFonts w:hint="eastAsia"/>
          <w:b/>
          <w:bCs/>
          <w:szCs w:val="24"/>
          <w:rtl/>
        </w:rPr>
        <w:t>לעיל</w:t>
      </w:r>
      <w:r w:rsidRPr="000619F4">
        <w:rPr>
          <w:b/>
          <w:bCs/>
          <w:szCs w:val="24"/>
          <w:rtl/>
        </w:rPr>
        <w:t xml:space="preserve">, </w:t>
      </w:r>
      <w:r>
        <w:rPr>
          <w:rFonts w:hint="eastAsia"/>
          <w:b/>
          <w:bCs/>
          <w:szCs w:val="24"/>
          <w:rtl/>
        </w:rPr>
        <w:t>תיפסל</w:t>
      </w:r>
      <w:r>
        <w:rPr>
          <w:b/>
          <w:bCs/>
          <w:szCs w:val="24"/>
          <w:rtl/>
        </w:rPr>
        <w:t xml:space="preserve"> </w:t>
      </w:r>
      <w:r>
        <w:rPr>
          <w:rFonts w:hint="eastAsia"/>
          <w:b/>
          <w:bCs/>
          <w:szCs w:val="24"/>
          <w:rtl/>
        </w:rPr>
        <w:t>מבלי</w:t>
      </w:r>
      <w:r>
        <w:rPr>
          <w:b/>
          <w:bCs/>
          <w:szCs w:val="24"/>
          <w:rtl/>
        </w:rPr>
        <w:t xml:space="preserve"> </w:t>
      </w:r>
      <w:r>
        <w:rPr>
          <w:rFonts w:hint="eastAsia"/>
          <w:b/>
          <w:bCs/>
          <w:szCs w:val="24"/>
          <w:rtl/>
        </w:rPr>
        <w:t>שתיפתח</w:t>
      </w:r>
      <w:r>
        <w:rPr>
          <w:b/>
          <w:bCs/>
          <w:szCs w:val="24"/>
          <w:rtl/>
        </w:rPr>
        <w:t>.</w:t>
      </w:r>
    </w:p>
    <w:p w:rsidR="000C1704" w:rsidRDefault="000C1704" w:rsidP="000C1704">
      <w:pPr>
        <w:spacing w:line="276" w:lineRule="auto"/>
        <w:ind w:left="720"/>
        <w:contextualSpacing/>
        <w:jc w:val="both"/>
        <w:rPr>
          <w:szCs w:val="24"/>
          <w:rtl/>
        </w:rPr>
      </w:pPr>
    </w:p>
    <w:p w:rsidR="000C1704" w:rsidRPr="00D33047" w:rsidRDefault="000C1704" w:rsidP="000C1704">
      <w:pPr>
        <w:jc w:val="both"/>
        <w:rPr>
          <w:b/>
          <w:bCs/>
          <w:szCs w:val="24"/>
          <w:u w:val="single"/>
          <w:rtl/>
        </w:rPr>
      </w:pPr>
      <w:r>
        <w:rPr>
          <w:rFonts w:hint="cs"/>
          <w:b/>
          <w:bCs/>
          <w:szCs w:val="24"/>
          <w:u w:val="single"/>
          <w:rtl/>
        </w:rPr>
        <w:t xml:space="preserve">23. </w:t>
      </w:r>
      <w:r w:rsidRPr="00D33047">
        <w:rPr>
          <w:rFonts w:hint="cs"/>
          <w:b/>
          <w:bCs/>
          <w:szCs w:val="24"/>
          <w:u w:val="single"/>
          <w:rtl/>
        </w:rPr>
        <w:t xml:space="preserve">סייגים: </w:t>
      </w:r>
    </w:p>
    <w:p w:rsidR="000C1704" w:rsidRPr="00D33047" w:rsidRDefault="000C1704" w:rsidP="000C1704">
      <w:pPr>
        <w:pStyle w:val="ae"/>
        <w:numPr>
          <w:ilvl w:val="0"/>
          <w:numId w:val="11"/>
        </w:numPr>
        <w:spacing w:before="120" w:after="120"/>
        <w:jc w:val="both"/>
        <w:rPr>
          <w:szCs w:val="24"/>
        </w:rPr>
      </w:pPr>
      <w:r>
        <w:rPr>
          <w:rFonts w:hint="cs"/>
          <w:szCs w:val="24"/>
          <w:rtl/>
        </w:rPr>
        <w:t>א</w:t>
      </w:r>
      <w:r w:rsidRPr="00D33047">
        <w:rPr>
          <w:rFonts w:hint="cs"/>
          <w:szCs w:val="24"/>
          <w:rtl/>
        </w:rPr>
        <w:t xml:space="preserve">ין המשרד מתחייב לקבל  את הצעה הזולה ביותר, או כל הצעה שהיא. </w:t>
      </w:r>
    </w:p>
    <w:p w:rsidR="000C1704" w:rsidRDefault="000C1704" w:rsidP="000C1704">
      <w:pPr>
        <w:pStyle w:val="ae"/>
        <w:numPr>
          <w:ilvl w:val="0"/>
          <w:numId w:val="11"/>
        </w:numPr>
        <w:spacing w:before="120" w:after="120"/>
        <w:ind w:left="810"/>
        <w:jc w:val="both"/>
        <w:rPr>
          <w:szCs w:val="24"/>
        </w:rPr>
      </w:pPr>
      <w:r>
        <w:rPr>
          <w:rFonts w:hint="cs"/>
          <w:szCs w:val="24"/>
          <w:rtl/>
        </w:rPr>
        <w:t>למכרז יהיה זוכה אחד.</w:t>
      </w:r>
      <w:r w:rsidRPr="00D33047">
        <w:rPr>
          <w:rFonts w:hint="cs"/>
          <w:szCs w:val="24"/>
          <w:rtl/>
        </w:rPr>
        <w:t xml:space="preserve"> ההצעות המפסידות </w:t>
      </w:r>
      <w:r>
        <w:rPr>
          <w:rFonts w:hint="cs"/>
          <w:szCs w:val="24"/>
          <w:rtl/>
        </w:rPr>
        <w:t xml:space="preserve">תעמודנה </w:t>
      </w:r>
      <w:r w:rsidRPr="00D33047">
        <w:rPr>
          <w:rFonts w:hint="cs"/>
          <w:szCs w:val="24"/>
          <w:rtl/>
        </w:rPr>
        <w:t>בתוקפן 90 יום ממועד קבלת ההודעה בדבר אי זכייה</w:t>
      </w:r>
      <w:r>
        <w:rPr>
          <w:rFonts w:hint="cs"/>
          <w:szCs w:val="24"/>
          <w:rtl/>
        </w:rPr>
        <w:t xml:space="preserve"> כך ש</w:t>
      </w:r>
      <w:r w:rsidRPr="00D33047">
        <w:rPr>
          <w:rFonts w:hint="cs"/>
          <w:szCs w:val="24"/>
          <w:rtl/>
        </w:rPr>
        <w:t>במקרה שהזכייה של הזוכה הראשון לא מומשה מכל סיבה שהיא</w:t>
      </w:r>
      <w:r>
        <w:rPr>
          <w:rFonts w:hint="cs"/>
          <w:szCs w:val="24"/>
          <w:rtl/>
        </w:rPr>
        <w:t>,</w:t>
      </w:r>
      <w:r w:rsidRPr="00D33047">
        <w:rPr>
          <w:rFonts w:hint="cs"/>
          <w:szCs w:val="24"/>
          <w:rtl/>
        </w:rPr>
        <w:t xml:space="preserve"> יהיה המשרד רשאי, אך לא חייב, על פי שיקול דעתו, להכריז על בעל ההצעה שדורגה שנייה כזוכה במכרז.</w:t>
      </w:r>
    </w:p>
    <w:p w:rsidR="000C1704" w:rsidRPr="00D33047" w:rsidRDefault="000C1704" w:rsidP="000C1704">
      <w:pPr>
        <w:pStyle w:val="ae"/>
        <w:numPr>
          <w:ilvl w:val="0"/>
          <w:numId w:val="11"/>
        </w:numPr>
        <w:spacing w:before="120" w:after="120"/>
        <w:ind w:left="810"/>
        <w:jc w:val="both"/>
        <w:rPr>
          <w:szCs w:val="24"/>
        </w:rPr>
      </w:pPr>
      <w:r w:rsidRPr="00D33047">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0C1704" w:rsidRPr="00D33047" w:rsidRDefault="000C1704" w:rsidP="000C1704">
      <w:pPr>
        <w:pStyle w:val="ae"/>
        <w:numPr>
          <w:ilvl w:val="0"/>
          <w:numId w:val="11"/>
        </w:numPr>
        <w:spacing w:before="120" w:after="120"/>
        <w:ind w:left="810"/>
        <w:jc w:val="both"/>
        <w:rPr>
          <w:szCs w:val="24"/>
        </w:rPr>
      </w:pPr>
      <w:r w:rsidRPr="00D33047">
        <w:rPr>
          <w:rFonts w:hint="cs"/>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w:t>
      </w:r>
      <w:r>
        <w:rPr>
          <w:rFonts w:hint="cs"/>
          <w:szCs w:val="24"/>
          <w:rtl/>
        </w:rPr>
        <w:t>י</w:t>
      </w:r>
      <w:r w:rsidRPr="00D33047">
        <w:rPr>
          <w:rFonts w:hint="cs"/>
          <w:szCs w:val="24"/>
          <w:rtl/>
        </w:rPr>
        <w:t>שאו בהוצאותיהם בקשר למכרז.</w:t>
      </w:r>
    </w:p>
    <w:p w:rsidR="000C1704" w:rsidRPr="00D33047" w:rsidRDefault="000C1704" w:rsidP="000C1704">
      <w:pPr>
        <w:pStyle w:val="ae"/>
        <w:numPr>
          <w:ilvl w:val="0"/>
          <w:numId w:val="11"/>
        </w:numPr>
        <w:spacing w:before="120" w:after="120"/>
        <w:ind w:left="810"/>
        <w:jc w:val="both"/>
        <w:rPr>
          <w:szCs w:val="24"/>
        </w:rPr>
      </w:pPr>
      <w:r w:rsidRPr="00D33047">
        <w:rPr>
          <w:rFonts w:hint="cs"/>
          <w:szCs w:val="24"/>
          <w:rtl/>
        </w:rPr>
        <w:t>המשרד רשאי לאשר או לא לאשר העסקת עובדים מסוימים בצוות של המציע.</w:t>
      </w:r>
    </w:p>
    <w:p w:rsidR="000C1704" w:rsidRPr="00D33047" w:rsidRDefault="000C1704" w:rsidP="000C1704">
      <w:pPr>
        <w:pStyle w:val="ae"/>
        <w:numPr>
          <w:ilvl w:val="0"/>
          <w:numId w:val="11"/>
        </w:numPr>
        <w:spacing w:before="120" w:after="120"/>
        <w:ind w:left="810"/>
        <w:jc w:val="both"/>
        <w:rPr>
          <w:szCs w:val="24"/>
        </w:rPr>
      </w:pPr>
      <w:r>
        <w:rPr>
          <w:rFonts w:hint="cs"/>
          <w:szCs w:val="24"/>
          <w:rtl/>
        </w:rPr>
        <w:t>חתימת</w:t>
      </w:r>
      <w:r w:rsidRPr="00D33047">
        <w:rPr>
          <w:rFonts w:hint="cs"/>
          <w:szCs w:val="24"/>
          <w:rtl/>
        </w:rPr>
        <w:t xml:space="preserve"> החוזה </w:t>
      </w:r>
      <w:r>
        <w:rPr>
          <w:rFonts w:hint="cs"/>
          <w:szCs w:val="24"/>
          <w:rtl/>
        </w:rPr>
        <w:t>ו</w:t>
      </w:r>
      <w:r w:rsidRPr="00D33047">
        <w:rPr>
          <w:rFonts w:hint="cs"/>
          <w:szCs w:val="24"/>
          <w:rtl/>
        </w:rPr>
        <w:t>קיום ההתקשרות מותנים בקיום תקציב לנושא וקבלת האישורים הדרושים.</w:t>
      </w:r>
    </w:p>
    <w:p w:rsidR="000C1704" w:rsidRPr="00D33047" w:rsidRDefault="000C1704" w:rsidP="000C1704">
      <w:pPr>
        <w:pStyle w:val="ae"/>
        <w:numPr>
          <w:ilvl w:val="0"/>
          <w:numId w:val="11"/>
        </w:numPr>
        <w:spacing w:before="120" w:after="120"/>
        <w:ind w:left="810"/>
        <w:jc w:val="both"/>
        <w:rPr>
          <w:szCs w:val="24"/>
        </w:rPr>
      </w:pPr>
      <w:r w:rsidRPr="00D33047">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D33047">
        <w:rPr>
          <w:szCs w:val="24"/>
        </w:rPr>
        <w:t xml:space="preserve">www.mni.gov.il </w:t>
      </w:r>
      <w:r>
        <w:rPr>
          <w:rFonts w:hint="cs"/>
          <w:szCs w:val="24"/>
          <w:rtl/>
        </w:rPr>
        <w:t>ו/או באתר מינהל הרכש</w:t>
      </w:r>
      <w:r w:rsidRPr="00D33047">
        <w:rPr>
          <w:rFonts w:hint="cs"/>
          <w:szCs w:val="24"/>
          <w:rtl/>
        </w:rPr>
        <w:t>.</w:t>
      </w:r>
      <w:r>
        <w:rPr>
          <w:rFonts w:hint="cs"/>
          <w:szCs w:val="24"/>
          <w:rtl/>
        </w:rPr>
        <w:t xml:space="preserve"> ככל שיבוצעו שינויים כאמור  הנוסח האחרון שיפורסם יהיה הנוסח הקובע. באחריות המציעים  לבדוק מפעם לפעם אם חלו שנויים כלשהם בתנאי המכרז ו/או בנספחיו.</w:t>
      </w:r>
    </w:p>
    <w:p w:rsidR="000C1704" w:rsidRPr="00D33047" w:rsidRDefault="000C1704" w:rsidP="000C1704">
      <w:pPr>
        <w:pStyle w:val="ae"/>
        <w:numPr>
          <w:ilvl w:val="0"/>
          <w:numId w:val="11"/>
        </w:numPr>
        <w:spacing w:before="120" w:after="120"/>
        <w:ind w:left="810"/>
        <w:jc w:val="both"/>
        <w:rPr>
          <w:szCs w:val="24"/>
        </w:rPr>
      </w:pPr>
      <w:r w:rsidRPr="00D33047">
        <w:rPr>
          <w:rFonts w:hint="cs"/>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0C1704" w:rsidRPr="00D33047" w:rsidRDefault="000C1704" w:rsidP="000C1704">
      <w:pPr>
        <w:pStyle w:val="ae"/>
        <w:numPr>
          <w:ilvl w:val="0"/>
          <w:numId w:val="11"/>
        </w:numPr>
        <w:spacing w:before="120" w:after="120"/>
        <w:ind w:left="810"/>
        <w:jc w:val="both"/>
        <w:rPr>
          <w:szCs w:val="24"/>
        </w:rPr>
      </w:pPr>
      <w:r w:rsidRPr="00D33047">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0C1704" w:rsidRPr="00D33047" w:rsidRDefault="000C1704" w:rsidP="000C1704">
      <w:pPr>
        <w:pStyle w:val="ae"/>
        <w:numPr>
          <w:ilvl w:val="0"/>
          <w:numId w:val="11"/>
        </w:numPr>
        <w:spacing w:before="120" w:after="120"/>
        <w:ind w:left="810"/>
        <w:jc w:val="both"/>
        <w:rPr>
          <w:szCs w:val="24"/>
        </w:rPr>
      </w:pPr>
      <w:r w:rsidRPr="00D33047">
        <w:rPr>
          <w:rFonts w:hint="cs"/>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0C1704" w:rsidRPr="00D33047" w:rsidRDefault="000C1704" w:rsidP="000C1704">
      <w:pPr>
        <w:pStyle w:val="ae"/>
        <w:numPr>
          <w:ilvl w:val="0"/>
          <w:numId w:val="11"/>
        </w:numPr>
        <w:tabs>
          <w:tab w:val="left" w:pos="-3394"/>
          <w:tab w:val="left" w:pos="-3214"/>
        </w:tabs>
        <w:ind w:left="792"/>
        <w:jc w:val="both"/>
        <w:rPr>
          <w:szCs w:val="24"/>
          <w:rtl/>
        </w:rPr>
      </w:pPr>
      <w:r w:rsidRPr="00D33047">
        <w:rPr>
          <w:rFonts w:hint="cs"/>
          <w:szCs w:val="24"/>
          <w:rtl/>
        </w:rPr>
        <w:lastRenderedPageBreak/>
        <w:t xml:space="preserve">בהתאם לתקנות חובת המכרזים, </w:t>
      </w:r>
      <w:proofErr w:type="spellStart"/>
      <w:r w:rsidRPr="00D33047">
        <w:rPr>
          <w:rFonts w:hint="cs"/>
          <w:szCs w:val="24"/>
          <w:rtl/>
        </w:rPr>
        <w:t>התשנ"ג</w:t>
      </w:r>
      <w:proofErr w:type="spellEnd"/>
      <w:r w:rsidRPr="00D33047">
        <w:rPr>
          <w:szCs w:val="24"/>
          <w:rtl/>
        </w:rPr>
        <w:t>–</w:t>
      </w:r>
      <w:r w:rsidRPr="00D33047">
        <w:rPr>
          <w:rFonts w:hint="cs"/>
          <w:szCs w:val="24"/>
          <w:rtl/>
        </w:rPr>
        <w:t xml:space="preserve"> 1993, מציעים שלא זכו במכרז רשאים לבקש לעיין בהצעה הזוכה.</w:t>
      </w:r>
    </w:p>
    <w:p w:rsidR="000C1704" w:rsidRDefault="000C1704" w:rsidP="000C1704">
      <w:pPr>
        <w:pStyle w:val="ae"/>
        <w:numPr>
          <w:ilvl w:val="0"/>
          <w:numId w:val="11"/>
        </w:numPr>
        <w:tabs>
          <w:tab w:val="left" w:pos="-3394"/>
          <w:tab w:val="left" w:pos="-3214"/>
        </w:tabs>
        <w:ind w:left="792"/>
        <w:jc w:val="both"/>
        <w:rPr>
          <w:szCs w:val="24"/>
        </w:rPr>
      </w:pPr>
      <w:r w:rsidRPr="00D33047">
        <w:rPr>
          <w:rFonts w:hint="cs"/>
          <w:szCs w:val="24"/>
          <w:rtl/>
        </w:rPr>
        <w:t xml:space="preserve">המציע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0C1704" w:rsidRDefault="000C1704" w:rsidP="000C1704">
      <w:pPr>
        <w:pStyle w:val="ae"/>
        <w:tabs>
          <w:tab w:val="left" w:pos="-3394"/>
          <w:tab w:val="left" w:pos="-3214"/>
        </w:tabs>
        <w:ind w:left="792"/>
        <w:jc w:val="both"/>
        <w:rPr>
          <w:szCs w:val="24"/>
        </w:rPr>
      </w:pPr>
    </w:p>
    <w:p w:rsidR="000C1704" w:rsidRPr="00051EBD" w:rsidRDefault="000C1704" w:rsidP="000C1704">
      <w:pPr>
        <w:pStyle w:val="ae"/>
        <w:numPr>
          <w:ilvl w:val="0"/>
          <w:numId w:val="11"/>
        </w:numPr>
        <w:tabs>
          <w:tab w:val="left" w:pos="-3394"/>
          <w:tab w:val="left" w:pos="-3214"/>
        </w:tabs>
        <w:ind w:left="792"/>
        <w:jc w:val="both"/>
        <w:rPr>
          <w:szCs w:val="24"/>
        </w:rPr>
      </w:pPr>
      <w:r w:rsidRPr="00051EBD">
        <w:rPr>
          <w:rFonts w:hint="cs"/>
          <w:szCs w:val="24"/>
          <w:rtl/>
        </w:rPr>
        <w:t xml:space="preserve">בהתאם לתקנות חוק חובת המכרזים, מציעים אשר לא זכו במכרז רשאים לעיין בהצעת הספק הזוכה, למעט חלקים בהצעה אשר העיון בהם עלול לחשוף סוד מסחרי או סוד מקצועי. </w:t>
      </w:r>
    </w:p>
    <w:p w:rsidR="000C1704" w:rsidRPr="00D33047" w:rsidRDefault="000C1704" w:rsidP="000C1704">
      <w:pPr>
        <w:pStyle w:val="ae"/>
        <w:numPr>
          <w:ilvl w:val="0"/>
          <w:numId w:val="11"/>
        </w:numPr>
        <w:spacing w:before="120" w:after="120"/>
        <w:ind w:left="810"/>
        <w:jc w:val="both"/>
        <w:rPr>
          <w:szCs w:val="24"/>
        </w:rPr>
      </w:pPr>
      <w:r w:rsidRPr="00D33047">
        <w:rPr>
          <w:rFonts w:hint="cs"/>
          <w:b/>
          <w:bCs/>
          <w:szCs w:val="24"/>
          <w:u w:val="single"/>
          <w:rtl/>
        </w:rPr>
        <w:t>סמכות השיפוט:</w:t>
      </w:r>
    </w:p>
    <w:p w:rsidR="000C1704" w:rsidRPr="00D33047" w:rsidRDefault="000C1704" w:rsidP="000C1704">
      <w:pPr>
        <w:pStyle w:val="ae"/>
        <w:jc w:val="both"/>
        <w:rPr>
          <w:szCs w:val="24"/>
          <w:rtl/>
        </w:rPr>
      </w:pPr>
      <w:r w:rsidRPr="00D33047">
        <w:rPr>
          <w:rFonts w:hint="cs"/>
          <w:szCs w:val="24"/>
          <w:rtl/>
        </w:rPr>
        <w:t>בתי המשפט המוסמכים בירושלים יהיו בעלי הסמכות המקומית הבלעדית בכל סכסוך הקשור למכרז זה או העסקה על פיו.</w:t>
      </w:r>
    </w:p>
    <w:p w:rsidR="000C1704" w:rsidRPr="00D33047" w:rsidRDefault="000C1704" w:rsidP="000C1704">
      <w:pPr>
        <w:pStyle w:val="ae"/>
        <w:numPr>
          <w:ilvl w:val="0"/>
          <w:numId w:val="11"/>
        </w:numPr>
        <w:spacing w:before="120" w:after="120"/>
        <w:ind w:left="810"/>
        <w:jc w:val="both"/>
        <w:rPr>
          <w:szCs w:val="24"/>
          <w:rtl/>
        </w:rPr>
      </w:pPr>
      <w:r w:rsidRPr="00D33047">
        <w:rPr>
          <w:rFonts w:hint="cs"/>
          <w:b/>
          <w:bCs/>
          <w:szCs w:val="24"/>
          <w:u w:val="single"/>
          <w:rtl/>
        </w:rPr>
        <w:t>הליך הבהרות</w:t>
      </w:r>
      <w:r w:rsidRPr="00D33047">
        <w:rPr>
          <w:rFonts w:hint="cs"/>
          <w:b/>
          <w:bCs/>
          <w:szCs w:val="24"/>
          <w:rtl/>
        </w:rPr>
        <w:t xml:space="preserve"> :</w:t>
      </w:r>
    </w:p>
    <w:p w:rsidR="000C1704" w:rsidRPr="008E5F4F" w:rsidRDefault="000C1704" w:rsidP="000C1704">
      <w:pPr>
        <w:tabs>
          <w:tab w:val="left" w:pos="8617"/>
        </w:tabs>
        <w:ind w:left="720"/>
        <w:jc w:val="both"/>
        <w:rPr>
          <w:szCs w:val="24"/>
          <w:rtl/>
        </w:rPr>
      </w:pPr>
      <w:r w:rsidRPr="008E5F4F">
        <w:rPr>
          <w:rFonts w:hint="cs"/>
          <w:szCs w:val="24"/>
          <w:rtl/>
        </w:rPr>
        <w:t>בשאלות והבהרות יש לפנות בכתב עד לתאריך</w:t>
      </w:r>
      <w:r w:rsidRPr="008E5F4F">
        <w:rPr>
          <w:rFonts w:hint="cs"/>
          <w:b/>
          <w:bCs/>
          <w:szCs w:val="24"/>
          <w:u w:val="single"/>
          <w:rtl/>
        </w:rPr>
        <w:t>30.11.2011</w:t>
      </w:r>
      <w:r>
        <w:rPr>
          <w:rFonts w:hint="cs"/>
          <w:szCs w:val="24"/>
          <w:rtl/>
        </w:rPr>
        <w:t xml:space="preserve"> </w:t>
      </w:r>
      <w:r w:rsidRPr="008E5F4F">
        <w:rPr>
          <w:rFonts w:hint="cs"/>
          <w:szCs w:val="24"/>
          <w:rtl/>
        </w:rPr>
        <w:t>שעה</w:t>
      </w:r>
      <w:r w:rsidRPr="008E5F4F">
        <w:rPr>
          <w:rFonts w:hint="cs"/>
          <w:b/>
          <w:bCs/>
          <w:szCs w:val="24"/>
          <w:u w:val="single"/>
          <w:rtl/>
        </w:rPr>
        <w:t xml:space="preserve"> 14:00</w:t>
      </w:r>
      <w:r w:rsidRPr="008E5F4F">
        <w:rPr>
          <w:rFonts w:hint="cs"/>
          <w:szCs w:val="24"/>
          <w:rtl/>
        </w:rPr>
        <w:t xml:space="preserve">  לגב' יפה אוזנה בפקס שמספרו: 02-5006766.  ניתן לאשר קבלת פקס בטלפון שמספרו 5006764 – 02. התשובה תישלח לפונה באמצעות הפקס שיציין בפנייתו. ריכוז השאלות והתשובות יפורסמו באתר האינטרנט של המשרד החל מיום</w:t>
      </w:r>
      <w:r>
        <w:rPr>
          <w:rFonts w:hint="cs"/>
          <w:szCs w:val="24"/>
          <w:rtl/>
        </w:rPr>
        <w:t xml:space="preserve"> </w:t>
      </w:r>
      <w:r w:rsidRPr="008E5F4F">
        <w:rPr>
          <w:rFonts w:hint="cs"/>
          <w:b/>
          <w:bCs/>
          <w:szCs w:val="24"/>
          <w:u w:val="single"/>
          <w:rtl/>
        </w:rPr>
        <w:t>15.12.2011.</w:t>
      </w:r>
    </w:p>
    <w:p w:rsidR="000C1704" w:rsidRDefault="000C1704" w:rsidP="000C1704">
      <w:pPr>
        <w:tabs>
          <w:tab w:val="left" w:pos="8617"/>
        </w:tabs>
        <w:ind w:left="720"/>
        <w:jc w:val="both"/>
        <w:rPr>
          <w:szCs w:val="24"/>
          <w:rtl/>
        </w:rPr>
      </w:pPr>
      <w:r w:rsidRPr="008E5F4F">
        <w:rPr>
          <w:rFonts w:hint="cs"/>
          <w:szCs w:val="24"/>
          <w:rtl/>
        </w:rPr>
        <w:t>המשרד שומר לעצמו את הזכות להימנע מלהשיב לגופה של השגה אם ימצא כי מתן מענה להשגה</w:t>
      </w:r>
      <w:r w:rsidRPr="00D33047">
        <w:rPr>
          <w:rFonts w:hint="cs"/>
          <w:szCs w:val="24"/>
          <w:rtl/>
        </w:rPr>
        <w:t xml:space="preserve"> עלול לסכל או לפגוע בהליך המכרז או בתכליתו.</w:t>
      </w:r>
    </w:p>
    <w:p w:rsidR="000C1704" w:rsidRDefault="000C1704" w:rsidP="000C1704">
      <w:pPr>
        <w:tabs>
          <w:tab w:val="left" w:pos="8617"/>
        </w:tabs>
        <w:ind w:left="720"/>
        <w:jc w:val="both"/>
        <w:rPr>
          <w:szCs w:val="24"/>
          <w:rtl/>
        </w:rPr>
      </w:pPr>
    </w:p>
    <w:p w:rsidR="000C1704" w:rsidRDefault="000C1704" w:rsidP="000C1704">
      <w:pPr>
        <w:tabs>
          <w:tab w:val="left" w:pos="8617"/>
        </w:tabs>
        <w:ind w:left="720"/>
        <w:jc w:val="both"/>
        <w:rPr>
          <w:szCs w:val="24"/>
          <w:rtl/>
        </w:rPr>
      </w:pPr>
    </w:p>
    <w:p w:rsidR="000C1704" w:rsidRDefault="000C1704" w:rsidP="000C1704">
      <w:pPr>
        <w:tabs>
          <w:tab w:val="left" w:pos="8617"/>
        </w:tabs>
        <w:ind w:left="720"/>
        <w:jc w:val="both"/>
        <w:rPr>
          <w:szCs w:val="24"/>
          <w:rtl/>
        </w:rPr>
      </w:pPr>
    </w:p>
    <w:p w:rsidR="000C1704" w:rsidRDefault="000C1704" w:rsidP="000C1704">
      <w:pPr>
        <w:tabs>
          <w:tab w:val="center" w:pos="8078"/>
        </w:tabs>
        <w:jc w:val="both"/>
        <w:rPr>
          <w:szCs w:val="24"/>
          <w:rtl/>
        </w:rPr>
      </w:pPr>
      <w:r>
        <w:rPr>
          <w:rFonts w:hint="cs"/>
          <w:szCs w:val="24"/>
          <w:rtl/>
        </w:rPr>
        <w:tab/>
        <w:t>בברכה</w:t>
      </w:r>
    </w:p>
    <w:p w:rsidR="000C1704" w:rsidRDefault="000C1704" w:rsidP="000C1704">
      <w:pPr>
        <w:tabs>
          <w:tab w:val="center" w:pos="8078"/>
        </w:tabs>
        <w:jc w:val="both"/>
        <w:rPr>
          <w:szCs w:val="24"/>
          <w:rtl/>
        </w:rPr>
      </w:pPr>
      <w:r>
        <w:rPr>
          <w:rFonts w:hint="cs"/>
          <w:szCs w:val="24"/>
          <w:rtl/>
        </w:rPr>
        <w:tab/>
        <w:t>ועדת המכרזים</w:t>
      </w:r>
    </w:p>
    <w:p w:rsidR="000C1704" w:rsidRPr="00D33047" w:rsidRDefault="000C1704" w:rsidP="000C1704">
      <w:pPr>
        <w:tabs>
          <w:tab w:val="center" w:pos="8078"/>
        </w:tabs>
        <w:jc w:val="both"/>
        <w:rPr>
          <w:szCs w:val="24"/>
          <w:rtl/>
        </w:rPr>
      </w:pPr>
      <w:r>
        <w:rPr>
          <w:szCs w:val="24"/>
          <w:rtl/>
        </w:rPr>
        <w:br w:type="page"/>
      </w:r>
    </w:p>
    <w:p w:rsidR="000C1704" w:rsidRPr="00D33047" w:rsidRDefault="000C1704" w:rsidP="000C1704">
      <w:pPr>
        <w:ind w:left="7200" w:firstLine="720"/>
        <w:jc w:val="center"/>
        <w:rPr>
          <w:szCs w:val="24"/>
          <w:u w:val="single"/>
          <w:rtl/>
        </w:rPr>
      </w:pPr>
      <w:r w:rsidRPr="00D33047">
        <w:rPr>
          <w:rFonts w:hint="cs"/>
          <w:b/>
          <w:bCs/>
          <w:szCs w:val="24"/>
          <w:u w:val="single"/>
          <w:rtl/>
        </w:rPr>
        <w:lastRenderedPageBreak/>
        <w:t>נספח א'</w:t>
      </w:r>
    </w:p>
    <w:p w:rsidR="000C1704" w:rsidRDefault="000C1704" w:rsidP="000C1704">
      <w:pPr>
        <w:jc w:val="center"/>
        <w:rPr>
          <w:b/>
          <w:bCs/>
          <w:szCs w:val="24"/>
          <w:u w:val="single"/>
          <w:rtl/>
        </w:rPr>
      </w:pPr>
    </w:p>
    <w:p w:rsidR="000C1704" w:rsidRPr="00D33047" w:rsidRDefault="000C1704" w:rsidP="000C1704">
      <w:pPr>
        <w:jc w:val="center"/>
        <w:rPr>
          <w:b/>
          <w:bCs/>
          <w:szCs w:val="24"/>
          <w:u w:val="single"/>
          <w:rtl/>
        </w:rPr>
      </w:pPr>
      <w:r w:rsidRPr="00D33047">
        <w:rPr>
          <w:rFonts w:hint="cs"/>
          <w:b/>
          <w:bCs/>
          <w:szCs w:val="24"/>
          <w:u w:val="single"/>
          <w:rtl/>
        </w:rPr>
        <w:t xml:space="preserve">מפרט </w:t>
      </w:r>
    </w:p>
    <w:p w:rsidR="000C1704" w:rsidRPr="00D33047" w:rsidRDefault="000C1704" w:rsidP="000C1704">
      <w:pPr>
        <w:jc w:val="both"/>
        <w:rPr>
          <w:b/>
          <w:bCs/>
          <w:szCs w:val="24"/>
          <w:rtl/>
        </w:rPr>
      </w:pPr>
    </w:p>
    <w:p w:rsidR="000C1704" w:rsidRPr="00D33047" w:rsidRDefault="000C1704" w:rsidP="000C1704">
      <w:pPr>
        <w:numPr>
          <w:ilvl w:val="0"/>
          <w:numId w:val="7"/>
        </w:numPr>
        <w:jc w:val="both"/>
        <w:rPr>
          <w:b/>
          <w:bCs/>
          <w:szCs w:val="24"/>
          <w:rtl/>
        </w:rPr>
      </w:pPr>
      <w:r w:rsidRPr="00D33047">
        <w:rPr>
          <w:rFonts w:hint="cs"/>
          <w:b/>
          <w:bCs/>
          <w:szCs w:val="24"/>
          <w:u w:val="single"/>
          <w:rtl/>
        </w:rPr>
        <w:t>כללי</w:t>
      </w:r>
      <w:r w:rsidRPr="00D33047">
        <w:rPr>
          <w:rFonts w:hint="cs"/>
          <w:b/>
          <w:bCs/>
          <w:szCs w:val="24"/>
          <w:rtl/>
        </w:rPr>
        <w:t>:</w:t>
      </w:r>
    </w:p>
    <w:p w:rsidR="000C1704" w:rsidRPr="00D33047" w:rsidRDefault="000C1704" w:rsidP="000C1704">
      <w:pPr>
        <w:jc w:val="both"/>
        <w:rPr>
          <w:szCs w:val="24"/>
          <w:rtl/>
        </w:rPr>
      </w:pPr>
    </w:p>
    <w:p w:rsidR="000C1704" w:rsidRDefault="000C1704" w:rsidP="000C1704">
      <w:pPr>
        <w:pStyle w:val="ae"/>
        <w:numPr>
          <w:ilvl w:val="0"/>
          <w:numId w:val="20"/>
        </w:numPr>
        <w:jc w:val="both"/>
        <w:rPr>
          <w:szCs w:val="24"/>
        </w:rPr>
      </w:pPr>
      <w:r w:rsidRPr="00224318">
        <w:rPr>
          <w:rFonts w:hint="cs"/>
          <w:szCs w:val="24"/>
          <w:rtl/>
        </w:rPr>
        <w:t>רשות הגז הטבעי במשרד הת</w:t>
      </w:r>
      <w:r>
        <w:rPr>
          <w:rFonts w:hint="cs"/>
          <w:szCs w:val="24"/>
          <w:rtl/>
        </w:rPr>
        <w:t>שתיות הלאומיות, הינה הגוף הממונה</w:t>
      </w:r>
      <w:r w:rsidRPr="00224318">
        <w:rPr>
          <w:rFonts w:hint="cs"/>
          <w:szCs w:val="24"/>
          <w:rtl/>
        </w:rPr>
        <w:t xml:space="preserve"> על פעילות  משק הגז הטבעי בארץ. הרשות פועלת מכוח חוק משק הגז הטבעי, </w:t>
      </w:r>
      <w:proofErr w:type="spellStart"/>
      <w:r w:rsidRPr="00224318">
        <w:rPr>
          <w:rFonts w:hint="cs"/>
          <w:szCs w:val="24"/>
          <w:rtl/>
        </w:rPr>
        <w:t>התשס"ב</w:t>
      </w:r>
      <w:r w:rsidRPr="00224318">
        <w:rPr>
          <w:szCs w:val="24"/>
          <w:rtl/>
        </w:rPr>
        <w:t>–2002</w:t>
      </w:r>
      <w:proofErr w:type="spellEnd"/>
      <w:r w:rsidRPr="00224318">
        <w:rPr>
          <w:szCs w:val="24"/>
          <w:rtl/>
        </w:rPr>
        <w:t>. תפקידה של הרשות הוא להסדיר את פעילות משק הגז הטבעי ובכלל זה את תקני הבטיחות במשק הגז כמו כן לשמור על הבטיחות ב</w:t>
      </w:r>
      <w:r>
        <w:rPr>
          <w:rFonts w:hint="cs"/>
          <w:szCs w:val="24"/>
          <w:rtl/>
        </w:rPr>
        <w:t>כל ה</w:t>
      </w:r>
      <w:r w:rsidRPr="00224318">
        <w:rPr>
          <w:szCs w:val="24"/>
          <w:rtl/>
        </w:rPr>
        <w:t>פעילויות</w:t>
      </w:r>
      <w:r>
        <w:rPr>
          <w:rFonts w:hint="cs"/>
          <w:szCs w:val="24"/>
          <w:rtl/>
        </w:rPr>
        <w:t xml:space="preserve"> הכרוכות</w:t>
      </w:r>
      <w:r w:rsidRPr="00224318">
        <w:rPr>
          <w:szCs w:val="24"/>
          <w:rtl/>
        </w:rPr>
        <w:t xml:space="preserve"> במשק הגז הטבעי. </w:t>
      </w:r>
    </w:p>
    <w:p w:rsidR="000C1704" w:rsidRDefault="000C1704" w:rsidP="000C1704">
      <w:pPr>
        <w:pStyle w:val="ae"/>
        <w:numPr>
          <w:ilvl w:val="0"/>
          <w:numId w:val="20"/>
        </w:numPr>
        <w:jc w:val="both"/>
        <w:rPr>
          <w:szCs w:val="24"/>
        </w:rPr>
      </w:pPr>
      <w:r>
        <w:rPr>
          <w:rFonts w:hint="cs"/>
          <w:szCs w:val="24"/>
          <w:rtl/>
        </w:rPr>
        <w:t xml:space="preserve">חוק משק הגז הטבעי, </w:t>
      </w:r>
      <w:proofErr w:type="spellStart"/>
      <w:r>
        <w:rPr>
          <w:rFonts w:hint="cs"/>
          <w:szCs w:val="24"/>
          <w:rtl/>
        </w:rPr>
        <w:t>התשס"ב</w:t>
      </w:r>
      <w:r>
        <w:rPr>
          <w:szCs w:val="24"/>
          <w:rtl/>
        </w:rPr>
        <w:t>–</w:t>
      </w:r>
      <w:r>
        <w:rPr>
          <w:rFonts w:hint="cs"/>
          <w:szCs w:val="24"/>
          <w:rtl/>
        </w:rPr>
        <w:t>2002</w:t>
      </w:r>
      <w:proofErr w:type="spellEnd"/>
      <w:r>
        <w:rPr>
          <w:rFonts w:hint="cs"/>
          <w:szCs w:val="24"/>
          <w:rtl/>
        </w:rPr>
        <w:t>, אינו כולל התייחסות מפורשת לעניין הכשרה, התאמה והסמכת כוח אדם לעסוק בתחום הגז הטבעי.</w:t>
      </w:r>
    </w:p>
    <w:p w:rsidR="000C1704" w:rsidRDefault="000C1704" w:rsidP="000C1704">
      <w:pPr>
        <w:pStyle w:val="ae"/>
        <w:numPr>
          <w:ilvl w:val="0"/>
          <w:numId w:val="20"/>
        </w:numPr>
        <w:jc w:val="both"/>
        <w:rPr>
          <w:szCs w:val="24"/>
        </w:rPr>
      </w:pPr>
      <w:r>
        <w:rPr>
          <w:rFonts w:hint="cs"/>
          <w:szCs w:val="24"/>
          <w:rtl/>
        </w:rPr>
        <w:t>לצורך עמידה בתנאי בטיחות הנדרשים במסגרת הקמה והפעלה של מתקנים ומערכות שונות במשק הגז הטבעי קיים צורך להסדיר את נושא ההכשרה והסמכת כוח אדם רלוונטי בתחום זה.</w:t>
      </w:r>
    </w:p>
    <w:p w:rsidR="000C1704" w:rsidRPr="00224318" w:rsidRDefault="000C1704" w:rsidP="000C1704">
      <w:pPr>
        <w:pStyle w:val="ae"/>
        <w:numPr>
          <w:ilvl w:val="0"/>
          <w:numId w:val="20"/>
        </w:numPr>
        <w:jc w:val="both"/>
        <w:rPr>
          <w:szCs w:val="24"/>
          <w:rtl/>
        </w:rPr>
      </w:pPr>
      <w:r w:rsidRPr="00224318">
        <w:rPr>
          <w:rFonts w:hint="cs"/>
          <w:szCs w:val="24"/>
          <w:rtl/>
        </w:rPr>
        <w:t>עניינו של מפרט זה בהעסקת צוות ייעוץ כלכלי/פיננסי ו/או הנדסי, למתן שירותי ייעוץ לרשות הגז הטבעי במשרד התשתיות הלאומיות (להלן:"</w:t>
      </w:r>
      <w:r w:rsidRPr="00224318">
        <w:rPr>
          <w:rFonts w:hint="eastAsia"/>
          <w:b/>
          <w:bCs/>
          <w:szCs w:val="24"/>
          <w:rtl/>
        </w:rPr>
        <w:t>המשרד</w:t>
      </w:r>
      <w:r w:rsidRPr="00224318">
        <w:rPr>
          <w:rFonts w:hint="cs"/>
          <w:szCs w:val="24"/>
          <w:rtl/>
        </w:rPr>
        <w:t>"</w:t>
      </w:r>
      <w:r>
        <w:rPr>
          <w:rFonts w:hint="cs"/>
          <w:szCs w:val="24"/>
          <w:rtl/>
        </w:rPr>
        <w:t xml:space="preserve"> או "רשות הגז הטבעי" או "הרשות"</w:t>
      </w:r>
      <w:r w:rsidRPr="00224318">
        <w:rPr>
          <w:rFonts w:hint="cs"/>
          <w:szCs w:val="24"/>
          <w:rtl/>
        </w:rPr>
        <w:t xml:space="preserve">) בסוגיות הקשורות להסדרת כוח אדם </w:t>
      </w:r>
      <w:r>
        <w:rPr>
          <w:rFonts w:hint="cs"/>
          <w:szCs w:val="24"/>
          <w:rtl/>
        </w:rPr>
        <w:t>של ה</w:t>
      </w:r>
      <w:r w:rsidRPr="00224318">
        <w:rPr>
          <w:rFonts w:hint="cs"/>
          <w:szCs w:val="24"/>
          <w:rtl/>
        </w:rPr>
        <w:t>עוסקים בגז טבעי.</w:t>
      </w:r>
    </w:p>
    <w:p w:rsidR="000C1704" w:rsidRPr="007D1C3E" w:rsidRDefault="000C1704" w:rsidP="000C1704">
      <w:pPr>
        <w:spacing w:after="120"/>
        <w:jc w:val="both"/>
        <w:rPr>
          <w:szCs w:val="24"/>
          <w:rtl/>
        </w:rPr>
      </w:pPr>
    </w:p>
    <w:p w:rsidR="000C1704" w:rsidRPr="007D1C3E" w:rsidRDefault="000C1704" w:rsidP="000C1704">
      <w:pPr>
        <w:numPr>
          <w:ilvl w:val="0"/>
          <w:numId w:val="7"/>
        </w:numPr>
        <w:spacing w:after="120"/>
        <w:jc w:val="both"/>
        <w:rPr>
          <w:b/>
          <w:bCs/>
          <w:szCs w:val="24"/>
          <w:u w:val="single"/>
          <w:rtl/>
        </w:rPr>
      </w:pPr>
      <w:r w:rsidRPr="007D1C3E">
        <w:rPr>
          <w:rFonts w:hint="cs"/>
          <w:b/>
          <w:bCs/>
          <w:szCs w:val="24"/>
          <w:u w:val="single"/>
          <w:rtl/>
        </w:rPr>
        <w:t>הרכב צוות הייעוץ:</w:t>
      </w:r>
    </w:p>
    <w:p w:rsidR="000C1704" w:rsidRPr="00E5315F" w:rsidRDefault="000C1704" w:rsidP="000C1704">
      <w:pPr>
        <w:spacing w:after="120"/>
        <w:ind w:left="311"/>
        <w:jc w:val="both"/>
        <w:rPr>
          <w:szCs w:val="24"/>
          <w:rtl/>
        </w:rPr>
      </w:pPr>
      <w:r w:rsidRPr="007D1C3E">
        <w:rPr>
          <w:rFonts w:hint="cs"/>
          <w:szCs w:val="24"/>
          <w:rtl/>
        </w:rPr>
        <w:t>הצוות יורכב מראש צוות</w:t>
      </w:r>
      <w:r>
        <w:rPr>
          <w:rFonts w:hint="cs"/>
          <w:szCs w:val="24"/>
          <w:rtl/>
        </w:rPr>
        <w:t>,</w:t>
      </w:r>
      <w:r w:rsidRPr="007D1C3E">
        <w:rPr>
          <w:rFonts w:hint="cs"/>
          <w:szCs w:val="24"/>
          <w:rtl/>
        </w:rPr>
        <w:t xml:space="preserve"> </w:t>
      </w:r>
      <w:r>
        <w:rPr>
          <w:rFonts w:hint="cs"/>
          <w:szCs w:val="24"/>
          <w:rtl/>
        </w:rPr>
        <w:t xml:space="preserve">כלכלן ומהנדס בעלי </w:t>
      </w:r>
      <w:r w:rsidRPr="007D1C3E">
        <w:rPr>
          <w:rFonts w:hint="cs"/>
          <w:szCs w:val="24"/>
          <w:rtl/>
        </w:rPr>
        <w:t>השכל</w:t>
      </w:r>
      <w:r>
        <w:rPr>
          <w:rFonts w:hint="cs"/>
          <w:szCs w:val="24"/>
          <w:rtl/>
        </w:rPr>
        <w:t xml:space="preserve">ה רלוונטית כאמור בתנאי הסף וניסיון כלכלי/ פיננסי ו/או </w:t>
      </w:r>
      <w:r w:rsidRPr="00E5315F">
        <w:rPr>
          <w:rFonts w:hint="cs"/>
          <w:szCs w:val="24"/>
          <w:rtl/>
        </w:rPr>
        <w:t>הנדסי כמפורט בתנאי הסף המקצועיים.</w:t>
      </w:r>
    </w:p>
    <w:p w:rsidR="000C1704" w:rsidRPr="00E5315F" w:rsidRDefault="000C1704" w:rsidP="000C1704">
      <w:pPr>
        <w:spacing w:after="120"/>
        <w:ind w:left="311"/>
        <w:jc w:val="both"/>
        <w:rPr>
          <w:szCs w:val="24"/>
          <w:rtl/>
        </w:rPr>
      </w:pPr>
      <w:r w:rsidRPr="00E5315F">
        <w:rPr>
          <w:rFonts w:hint="cs"/>
          <w:szCs w:val="24"/>
          <w:rtl/>
        </w:rPr>
        <w:t xml:space="preserve">החלפת מי מאנשי הצוות תעשה באישור מוקדם ובכתב של המשרד, בכפוף לתנאי המכרז וההסכם ולאחר קבלת אישור ועדת המכרזים המשרדית </w:t>
      </w:r>
      <w:proofErr w:type="spellStart"/>
      <w:r>
        <w:rPr>
          <w:rFonts w:hint="eastAsia"/>
          <w:szCs w:val="24"/>
          <w:rtl/>
        </w:rPr>
        <w:t>ומנב</w:t>
      </w:r>
      <w:r>
        <w:rPr>
          <w:szCs w:val="24"/>
          <w:rtl/>
        </w:rPr>
        <w:t>"ט</w:t>
      </w:r>
      <w:proofErr w:type="spellEnd"/>
      <w:r w:rsidRPr="00E5315F">
        <w:rPr>
          <w:rFonts w:hint="cs"/>
          <w:szCs w:val="24"/>
          <w:rtl/>
        </w:rPr>
        <w:t xml:space="preserve"> המשרד.</w:t>
      </w:r>
    </w:p>
    <w:p w:rsidR="000C1704" w:rsidRDefault="000C1704" w:rsidP="000C1704">
      <w:pPr>
        <w:spacing w:after="120"/>
        <w:jc w:val="both"/>
        <w:rPr>
          <w:b/>
          <w:bCs/>
          <w:szCs w:val="24"/>
          <w:rtl/>
        </w:rPr>
      </w:pPr>
    </w:p>
    <w:p w:rsidR="000C1704" w:rsidRDefault="000C1704" w:rsidP="000C1704">
      <w:pPr>
        <w:numPr>
          <w:ilvl w:val="0"/>
          <w:numId w:val="7"/>
        </w:numPr>
        <w:spacing w:after="120"/>
        <w:jc w:val="both"/>
        <w:rPr>
          <w:b/>
          <w:bCs/>
          <w:szCs w:val="24"/>
          <w:u w:val="single"/>
        </w:rPr>
      </w:pPr>
      <w:r w:rsidRPr="007D1C3E">
        <w:rPr>
          <w:rFonts w:hint="cs"/>
          <w:b/>
          <w:bCs/>
          <w:szCs w:val="24"/>
          <w:u w:val="single"/>
          <w:rtl/>
        </w:rPr>
        <w:t>סוג</w:t>
      </w:r>
      <w:r>
        <w:rPr>
          <w:rFonts w:hint="cs"/>
          <w:b/>
          <w:bCs/>
          <w:szCs w:val="24"/>
          <w:u w:val="single"/>
          <w:rtl/>
        </w:rPr>
        <w:t xml:space="preserve">י העבודות </w:t>
      </w:r>
      <w:r w:rsidRPr="007D1C3E">
        <w:rPr>
          <w:rFonts w:hint="cs"/>
          <w:b/>
          <w:bCs/>
          <w:szCs w:val="24"/>
          <w:u w:val="single"/>
          <w:rtl/>
        </w:rPr>
        <w:t>והיקפ</w:t>
      </w:r>
      <w:r>
        <w:rPr>
          <w:rFonts w:hint="cs"/>
          <w:b/>
          <w:bCs/>
          <w:szCs w:val="24"/>
          <w:u w:val="single"/>
          <w:rtl/>
        </w:rPr>
        <w:t>ן</w:t>
      </w:r>
    </w:p>
    <w:p w:rsidR="000C1704" w:rsidRPr="00D33047" w:rsidRDefault="000C1704" w:rsidP="000C1704">
      <w:pPr>
        <w:tabs>
          <w:tab w:val="num" w:pos="736"/>
        </w:tabs>
        <w:spacing w:before="120"/>
        <w:jc w:val="both"/>
        <w:rPr>
          <w:szCs w:val="24"/>
        </w:rPr>
      </w:pPr>
      <w:r w:rsidRPr="00D33047">
        <w:rPr>
          <w:rFonts w:hint="cs"/>
          <w:szCs w:val="24"/>
          <w:rtl/>
        </w:rPr>
        <w:t>המשימות שעל היועץ לבצע י</w:t>
      </w:r>
      <w:r>
        <w:rPr>
          <w:rFonts w:hint="cs"/>
          <w:szCs w:val="24"/>
          <w:rtl/>
        </w:rPr>
        <w:t>י</w:t>
      </w:r>
      <w:r w:rsidRPr="00D33047">
        <w:rPr>
          <w:rFonts w:hint="cs"/>
          <w:szCs w:val="24"/>
          <w:rtl/>
        </w:rPr>
        <w:t>קבעו ע"י הממונה</w:t>
      </w:r>
      <w:r>
        <w:rPr>
          <w:rFonts w:hint="cs"/>
          <w:szCs w:val="24"/>
          <w:rtl/>
        </w:rPr>
        <w:t xml:space="preserve"> מטעם רשות הגז הטבעי, </w:t>
      </w:r>
      <w:r w:rsidRPr="003A47EA">
        <w:rPr>
          <w:rFonts w:hint="cs"/>
          <w:b/>
          <w:bCs/>
          <w:szCs w:val="24"/>
          <w:rtl/>
        </w:rPr>
        <w:t xml:space="preserve">גב' אסנת שוחט </w:t>
      </w:r>
      <w:r w:rsidRPr="003A47EA">
        <w:rPr>
          <w:b/>
          <w:bCs/>
          <w:szCs w:val="24"/>
          <w:rtl/>
        </w:rPr>
        <w:t>–</w:t>
      </w:r>
      <w:r w:rsidRPr="003A47EA">
        <w:rPr>
          <w:rFonts w:hint="cs"/>
          <w:b/>
          <w:bCs/>
          <w:szCs w:val="24"/>
          <w:rtl/>
        </w:rPr>
        <w:t xml:space="preserve"> מרכזת בכירה (מידע),</w:t>
      </w:r>
      <w:r w:rsidRPr="00D33047">
        <w:rPr>
          <w:rFonts w:hint="cs"/>
          <w:szCs w:val="24"/>
          <w:rtl/>
        </w:rPr>
        <w:t xml:space="preserve"> </w:t>
      </w:r>
      <w:proofErr w:type="spellStart"/>
      <w:r w:rsidRPr="00D33047">
        <w:rPr>
          <w:rFonts w:hint="cs"/>
          <w:szCs w:val="24"/>
          <w:rtl/>
        </w:rPr>
        <w:t>והכל</w:t>
      </w:r>
      <w:proofErr w:type="spellEnd"/>
      <w:r w:rsidRPr="00D33047">
        <w:rPr>
          <w:rFonts w:hint="cs"/>
          <w:szCs w:val="24"/>
          <w:rtl/>
        </w:rPr>
        <w:t xml:space="preserve"> כפי שיידרש מעת לעת. במסגרת הזמנת העבודה י</w:t>
      </w:r>
      <w:r>
        <w:rPr>
          <w:rFonts w:hint="cs"/>
          <w:szCs w:val="24"/>
          <w:rtl/>
        </w:rPr>
        <w:t>י</w:t>
      </w:r>
      <w:r w:rsidRPr="00D33047">
        <w:rPr>
          <w:rFonts w:hint="cs"/>
          <w:szCs w:val="24"/>
          <w:rtl/>
        </w:rPr>
        <w:t>קבע הממונה ו/או נציגו את לוחות הזמנים ושעות העבודה שיוקצו לכל משימה.</w:t>
      </w:r>
      <w:r>
        <w:rPr>
          <w:rFonts w:hint="cs"/>
          <w:szCs w:val="24"/>
          <w:rtl/>
        </w:rPr>
        <w:t xml:space="preserve"> להלן עיקר  סוגי המשימות שיידרשו ממנהל </w:t>
      </w:r>
      <w:proofErr w:type="spellStart"/>
      <w:r>
        <w:rPr>
          <w:rFonts w:hint="cs"/>
          <w:szCs w:val="24"/>
          <w:rtl/>
        </w:rPr>
        <w:t>הפרוייקט</w:t>
      </w:r>
      <w:proofErr w:type="spellEnd"/>
      <w:r>
        <w:rPr>
          <w:rFonts w:hint="cs"/>
          <w:szCs w:val="24"/>
          <w:rtl/>
        </w:rPr>
        <w:t xml:space="preserve"> וצוותו:</w:t>
      </w:r>
    </w:p>
    <w:p w:rsidR="000C1704" w:rsidRPr="00955B49" w:rsidRDefault="000C1704" w:rsidP="000C1704">
      <w:pPr>
        <w:numPr>
          <w:ilvl w:val="0"/>
          <w:numId w:val="16"/>
        </w:numPr>
        <w:tabs>
          <w:tab w:val="clear" w:pos="-70"/>
          <w:tab w:val="num" w:pos="736"/>
          <w:tab w:val="num" w:pos="1032"/>
        </w:tabs>
        <w:spacing w:before="120"/>
        <w:ind w:left="736" w:hanging="567"/>
        <w:jc w:val="both"/>
        <w:rPr>
          <w:szCs w:val="24"/>
        </w:rPr>
      </w:pPr>
      <w:r w:rsidRPr="00955B49">
        <w:rPr>
          <w:rFonts w:hint="cs"/>
          <w:szCs w:val="24"/>
          <w:rtl/>
        </w:rPr>
        <w:t>העבודה תכלול בדיקה מקיפה של תחום ההכשרות וההסמכות ב</w:t>
      </w:r>
      <w:r>
        <w:rPr>
          <w:rFonts w:hint="cs"/>
          <w:szCs w:val="24"/>
          <w:rtl/>
        </w:rPr>
        <w:t>תחום הגז הטבעי, לרבות מיפוי ובחינת תפקידים נוספים במשק זה, ניתוח פרופיל התפקידים, קביעת תנאי סף והכנת מערך קורס להכשרה והסמכה.</w:t>
      </w:r>
    </w:p>
    <w:p w:rsidR="000C1704" w:rsidRPr="00955B49" w:rsidRDefault="000C1704" w:rsidP="000C1704">
      <w:pPr>
        <w:numPr>
          <w:ilvl w:val="0"/>
          <w:numId w:val="16"/>
        </w:numPr>
        <w:tabs>
          <w:tab w:val="clear" w:pos="-70"/>
          <w:tab w:val="num" w:pos="736"/>
          <w:tab w:val="num" w:pos="1032"/>
        </w:tabs>
        <w:spacing w:before="120"/>
        <w:ind w:left="736" w:hanging="567"/>
        <w:jc w:val="both"/>
        <w:rPr>
          <w:szCs w:val="24"/>
        </w:rPr>
      </w:pPr>
      <w:r w:rsidRPr="00955B49">
        <w:rPr>
          <w:rFonts w:hint="cs"/>
          <w:szCs w:val="24"/>
          <w:rtl/>
        </w:rPr>
        <w:t>ליווי הליך מכרז/נוהל הכרה לאיתור מוסדות לקיום ההכשרות הנדרשות.</w:t>
      </w:r>
    </w:p>
    <w:p w:rsidR="000C1704" w:rsidRDefault="000C1704" w:rsidP="000C1704">
      <w:pPr>
        <w:numPr>
          <w:ilvl w:val="0"/>
          <w:numId w:val="16"/>
        </w:numPr>
        <w:tabs>
          <w:tab w:val="clear" w:pos="-70"/>
          <w:tab w:val="num" w:pos="736"/>
          <w:tab w:val="num" w:pos="1032"/>
        </w:tabs>
        <w:spacing w:before="120"/>
        <w:ind w:left="736" w:hanging="567"/>
        <w:jc w:val="both"/>
        <w:rPr>
          <w:szCs w:val="24"/>
        </w:rPr>
      </w:pPr>
      <w:r w:rsidRPr="00B5130B">
        <w:rPr>
          <w:rFonts w:hint="cs"/>
          <w:szCs w:val="24"/>
          <w:rtl/>
        </w:rPr>
        <w:t>הכנת מודל</w:t>
      </w:r>
      <w:r>
        <w:rPr>
          <w:rFonts w:hint="cs"/>
          <w:szCs w:val="24"/>
          <w:rtl/>
        </w:rPr>
        <w:t>ים</w:t>
      </w:r>
      <w:r w:rsidRPr="00B5130B">
        <w:rPr>
          <w:rFonts w:hint="cs"/>
          <w:szCs w:val="24"/>
          <w:rtl/>
        </w:rPr>
        <w:t xml:space="preserve"> </w:t>
      </w:r>
      <w:r>
        <w:rPr>
          <w:rFonts w:hint="cs"/>
          <w:szCs w:val="24"/>
          <w:rtl/>
        </w:rPr>
        <w:t>ל</w:t>
      </w:r>
      <w:r w:rsidRPr="00B5130B">
        <w:rPr>
          <w:rFonts w:hint="cs"/>
          <w:szCs w:val="24"/>
          <w:rtl/>
        </w:rPr>
        <w:t>חיזוי היקף בעלי רישיונות נדרש</w:t>
      </w:r>
      <w:r>
        <w:rPr>
          <w:rFonts w:hint="cs"/>
          <w:szCs w:val="24"/>
          <w:rtl/>
        </w:rPr>
        <w:t xml:space="preserve"> ועדכונם מעת לעת.</w:t>
      </w:r>
    </w:p>
    <w:p w:rsidR="000C1704" w:rsidRDefault="000C1704" w:rsidP="000C1704">
      <w:pPr>
        <w:numPr>
          <w:ilvl w:val="0"/>
          <w:numId w:val="16"/>
        </w:numPr>
        <w:tabs>
          <w:tab w:val="clear" w:pos="-70"/>
          <w:tab w:val="num" w:pos="736"/>
          <w:tab w:val="num" w:pos="1032"/>
        </w:tabs>
        <w:spacing w:before="120"/>
        <w:ind w:left="736" w:hanging="567"/>
        <w:jc w:val="both"/>
        <w:rPr>
          <w:szCs w:val="24"/>
        </w:rPr>
      </w:pPr>
      <w:r>
        <w:rPr>
          <w:rFonts w:hint="cs"/>
          <w:szCs w:val="24"/>
          <w:rtl/>
        </w:rPr>
        <w:t>הכנת מודלים כלכליים להיקפי כוח אדם נדרשים בהתאם להתפתחות משק הגז הטבעי לרבות מערכות החלוקה.ועדכונם מעת לעת.</w:t>
      </w:r>
    </w:p>
    <w:p w:rsidR="000C1704" w:rsidRDefault="000C1704" w:rsidP="000C1704">
      <w:pPr>
        <w:numPr>
          <w:ilvl w:val="0"/>
          <w:numId w:val="16"/>
        </w:numPr>
        <w:tabs>
          <w:tab w:val="clear" w:pos="-70"/>
          <w:tab w:val="num" w:pos="736"/>
          <w:tab w:val="num" w:pos="1032"/>
        </w:tabs>
        <w:spacing w:before="120"/>
        <w:ind w:left="736" w:hanging="567"/>
        <w:jc w:val="both"/>
        <w:rPr>
          <w:szCs w:val="24"/>
        </w:rPr>
      </w:pPr>
      <w:r w:rsidRPr="00B5130B">
        <w:rPr>
          <w:rFonts w:hint="cs"/>
          <w:szCs w:val="24"/>
          <w:rtl/>
        </w:rPr>
        <w:t>השתתפות בדיונים עם גורמים רלוונטיים הנוגעים לתחום זה.</w:t>
      </w:r>
    </w:p>
    <w:p w:rsidR="000C1704" w:rsidRDefault="000C1704" w:rsidP="000C1704">
      <w:pPr>
        <w:numPr>
          <w:ilvl w:val="0"/>
          <w:numId w:val="16"/>
        </w:numPr>
        <w:tabs>
          <w:tab w:val="clear" w:pos="-70"/>
          <w:tab w:val="num" w:pos="736"/>
          <w:tab w:val="num" w:pos="1032"/>
        </w:tabs>
        <w:spacing w:before="120"/>
        <w:ind w:left="736" w:hanging="567"/>
        <w:jc w:val="both"/>
        <w:rPr>
          <w:szCs w:val="24"/>
        </w:rPr>
      </w:pPr>
      <w:r>
        <w:rPr>
          <w:rFonts w:hint="cs"/>
          <w:szCs w:val="24"/>
          <w:rtl/>
        </w:rPr>
        <w:t>כל עבודה הקשורה לעניין אשר תוטל עליו על ידי המשרד.</w:t>
      </w:r>
    </w:p>
    <w:p w:rsidR="000C1704" w:rsidRDefault="000C1704" w:rsidP="000C1704">
      <w:pPr>
        <w:spacing w:before="120"/>
        <w:ind w:left="736"/>
        <w:jc w:val="both"/>
        <w:rPr>
          <w:szCs w:val="24"/>
          <w:highlight w:val="yellow"/>
          <w:rtl/>
        </w:rPr>
      </w:pPr>
    </w:p>
    <w:p w:rsidR="000C1704" w:rsidRDefault="000C1704" w:rsidP="000C1704">
      <w:pPr>
        <w:spacing w:after="120"/>
        <w:jc w:val="both"/>
        <w:rPr>
          <w:b/>
          <w:bCs/>
          <w:szCs w:val="24"/>
          <w:u w:val="single"/>
          <w:rtl/>
        </w:rPr>
      </w:pPr>
    </w:p>
    <w:p w:rsidR="000C1704" w:rsidRPr="00AC3769" w:rsidRDefault="000C1704" w:rsidP="000C1704">
      <w:pPr>
        <w:spacing w:after="120"/>
        <w:jc w:val="both"/>
        <w:rPr>
          <w:szCs w:val="24"/>
          <w:u w:val="single"/>
        </w:rPr>
      </w:pPr>
      <w:r w:rsidRPr="00233C51">
        <w:rPr>
          <w:rFonts w:hint="eastAsia"/>
          <w:b/>
          <w:bCs/>
          <w:szCs w:val="24"/>
          <w:u w:val="single"/>
          <w:rtl/>
        </w:rPr>
        <w:t>הדיווח</w:t>
      </w:r>
      <w:r>
        <w:rPr>
          <w:rFonts w:hint="cs"/>
          <w:b/>
          <w:bCs/>
          <w:szCs w:val="24"/>
          <w:u w:val="single"/>
          <w:rtl/>
        </w:rPr>
        <w:t xml:space="preserve"> </w:t>
      </w:r>
      <w:r w:rsidRPr="00233C51">
        <w:rPr>
          <w:rFonts w:hint="eastAsia"/>
          <w:b/>
          <w:bCs/>
          <w:szCs w:val="24"/>
          <w:u w:val="single"/>
          <w:rtl/>
        </w:rPr>
        <w:t>הנדרש</w:t>
      </w:r>
      <w:r w:rsidRPr="00233C51">
        <w:rPr>
          <w:b/>
          <w:bCs/>
          <w:szCs w:val="24"/>
          <w:u w:val="single"/>
          <w:rtl/>
        </w:rPr>
        <w:t>:</w:t>
      </w:r>
    </w:p>
    <w:p w:rsidR="000C1704" w:rsidRPr="00955B49" w:rsidRDefault="000C1704" w:rsidP="000C1704">
      <w:pPr>
        <w:numPr>
          <w:ilvl w:val="0"/>
          <w:numId w:val="8"/>
        </w:numPr>
        <w:ind w:left="641"/>
        <w:jc w:val="both"/>
        <w:rPr>
          <w:szCs w:val="24"/>
        </w:rPr>
      </w:pPr>
      <w:r w:rsidRPr="00955B49">
        <w:rPr>
          <w:rFonts w:hint="cs"/>
          <w:szCs w:val="24"/>
          <w:rtl/>
        </w:rPr>
        <w:t>היועץ יעביר ל</w:t>
      </w:r>
      <w:r>
        <w:rPr>
          <w:rFonts w:hint="cs"/>
          <w:szCs w:val="24"/>
          <w:rtl/>
        </w:rPr>
        <w:t>רשות</w:t>
      </w:r>
      <w:r w:rsidRPr="00955B49">
        <w:rPr>
          <w:rFonts w:hint="cs"/>
          <w:szCs w:val="24"/>
          <w:rtl/>
        </w:rPr>
        <w:t xml:space="preserve"> </w:t>
      </w:r>
      <w:r>
        <w:rPr>
          <w:rFonts w:hint="cs"/>
          <w:szCs w:val="24"/>
          <w:rtl/>
        </w:rPr>
        <w:t xml:space="preserve">הגז הטבעי </w:t>
      </w:r>
      <w:r w:rsidRPr="00955B49">
        <w:rPr>
          <w:rFonts w:hint="cs"/>
          <w:szCs w:val="24"/>
          <w:rtl/>
        </w:rPr>
        <w:t xml:space="preserve">כל עבודת ניתוח כלכלי או פיננסי שתוגדר לו, לרבות דו"חות אקסל וחומר גולמי, </w:t>
      </w:r>
      <w:proofErr w:type="spellStart"/>
      <w:r w:rsidRPr="00955B49">
        <w:rPr>
          <w:rFonts w:hint="cs"/>
          <w:szCs w:val="24"/>
          <w:rtl/>
        </w:rPr>
        <w:t>והכל</w:t>
      </w:r>
      <w:proofErr w:type="spellEnd"/>
      <w:r w:rsidRPr="00955B49">
        <w:rPr>
          <w:rFonts w:hint="cs"/>
          <w:szCs w:val="24"/>
          <w:rtl/>
        </w:rPr>
        <w:t xml:space="preserve"> בהתאם למת</w:t>
      </w:r>
      <w:r>
        <w:rPr>
          <w:rFonts w:hint="cs"/>
          <w:szCs w:val="24"/>
          <w:rtl/>
        </w:rPr>
        <w:t>כונת דיווח ולאופני דיווח וכפי שת</w:t>
      </w:r>
      <w:r w:rsidRPr="00955B49">
        <w:rPr>
          <w:rFonts w:hint="cs"/>
          <w:szCs w:val="24"/>
          <w:rtl/>
        </w:rPr>
        <w:t>ורה לו ה</w:t>
      </w:r>
      <w:r>
        <w:rPr>
          <w:rFonts w:hint="cs"/>
          <w:szCs w:val="24"/>
          <w:rtl/>
        </w:rPr>
        <w:t>רשות</w:t>
      </w:r>
      <w:r w:rsidRPr="00955B49">
        <w:rPr>
          <w:rFonts w:hint="cs"/>
          <w:szCs w:val="24"/>
          <w:rtl/>
        </w:rPr>
        <w:t>.</w:t>
      </w:r>
    </w:p>
    <w:p w:rsidR="000C1704" w:rsidRPr="00955B49" w:rsidRDefault="000C1704" w:rsidP="000C1704">
      <w:pPr>
        <w:numPr>
          <w:ilvl w:val="0"/>
          <w:numId w:val="8"/>
        </w:numPr>
        <w:ind w:left="641"/>
        <w:jc w:val="both"/>
        <w:rPr>
          <w:szCs w:val="24"/>
        </w:rPr>
      </w:pPr>
      <w:r w:rsidRPr="00955B49">
        <w:rPr>
          <w:rFonts w:hint="cs"/>
          <w:szCs w:val="24"/>
          <w:rtl/>
        </w:rPr>
        <w:t xml:space="preserve">היועץ יעביר למשרד את מקורות המידע בהם השתמש בעבודות השונות, בהתאם להנחיות </w:t>
      </w:r>
      <w:r>
        <w:rPr>
          <w:rFonts w:hint="cs"/>
          <w:szCs w:val="24"/>
          <w:rtl/>
        </w:rPr>
        <w:t>רשות הגז הטבעי</w:t>
      </w:r>
      <w:r w:rsidRPr="00955B49">
        <w:rPr>
          <w:rFonts w:hint="cs"/>
          <w:szCs w:val="24"/>
          <w:rtl/>
        </w:rPr>
        <w:t xml:space="preserve">. </w:t>
      </w:r>
    </w:p>
    <w:p w:rsidR="000C1704" w:rsidRDefault="000C1704" w:rsidP="000C1704">
      <w:pPr>
        <w:numPr>
          <w:ilvl w:val="0"/>
          <w:numId w:val="8"/>
        </w:numPr>
        <w:ind w:left="641"/>
        <w:jc w:val="both"/>
        <w:rPr>
          <w:szCs w:val="24"/>
        </w:rPr>
      </w:pPr>
      <w:r w:rsidRPr="00955B49">
        <w:rPr>
          <w:rFonts w:hint="cs"/>
          <w:szCs w:val="24"/>
          <w:rtl/>
        </w:rPr>
        <w:lastRenderedPageBreak/>
        <w:t>היועץ יכין מצגות וניירות עבודה לקראת פגישות עם הגורמים הרלוונטיים הנוגעים לתחום העבודה נשוא המכרז.</w:t>
      </w:r>
    </w:p>
    <w:p w:rsidR="000C1704" w:rsidRPr="00955B49" w:rsidRDefault="000C1704" w:rsidP="000C1704">
      <w:pPr>
        <w:numPr>
          <w:ilvl w:val="0"/>
          <w:numId w:val="8"/>
        </w:numPr>
        <w:ind w:left="641"/>
        <w:jc w:val="both"/>
        <w:rPr>
          <w:szCs w:val="24"/>
        </w:rPr>
      </w:pPr>
      <w:r>
        <w:rPr>
          <w:rFonts w:hint="cs"/>
          <w:szCs w:val="24"/>
          <w:rtl/>
        </w:rPr>
        <w:t>יכין כל דיווח אחר אשר תבקש ממנו רשות הגז הטבעי.</w:t>
      </w:r>
    </w:p>
    <w:p w:rsidR="000C1704" w:rsidRDefault="000C1704" w:rsidP="000C1704">
      <w:pPr>
        <w:ind w:left="641"/>
        <w:jc w:val="both"/>
        <w:rPr>
          <w:szCs w:val="24"/>
        </w:rPr>
      </w:pPr>
    </w:p>
    <w:p w:rsidR="000C1704" w:rsidRPr="00C54BCC" w:rsidRDefault="000C1704" w:rsidP="000C1704">
      <w:pPr>
        <w:numPr>
          <w:ilvl w:val="0"/>
          <w:numId w:val="7"/>
        </w:numPr>
        <w:spacing w:after="120"/>
        <w:jc w:val="both"/>
        <w:rPr>
          <w:b/>
          <w:bCs/>
          <w:szCs w:val="24"/>
          <w:u w:val="single"/>
        </w:rPr>
      </w:pPr>
      <w:r w:rsidRPr="00233C51">
        <w:rPr>
          <w:rFonts w:hint="eastAsia"/>
          <w:b/>
          <w:bCs/>
          <w:szCs w:val="24"/>
          <w:u w:val="single"/>
          <w:rtl/>
        </w:rPr>
        <w:t>תנאים</w:t>
      </w:r>
      <w:r w:rsidRPr="00233C51">
        <w:rPr>
          <w:b/>
          <w:bCs/>
          <w:szCs w:val="24"/>
          <w:u w:val="single"/>
          <w:rtl/>
        </w:rPr>
        <w:t xml:space="preserve"> כלליים: </w:t>
      </w:r>
    </w:p>
    <w:p w:rsidR="000C1704" w:rsidRDefault="000C1704" w:rsidP="000C1704">
      <w:pPr>
        <w:numPr>
          <w:ilvl w:val="1"/>
          <w:numId w:val="9"/>
        </w:numPr>
        <w:spacing w:after="120"/>
        <w:ind w:left="594"/>
        <w:jc w:val="both"/>
        <w:rPr>
          <w:szCs w:val="24"/>
          <w:rtl/>
        </w:rPr>
      </w:pPr>
      <w:r w:rsidRPr="007D1C3E">
        <w:rPr>
          <w:rFonts w:hint="cs"/>
          <w:szCs w:val="24"/>
          <w:rtl/>
        </w:rPr>
        <w:t>היועץ יספק עבור עצמו את כל שרותי המשרד וכל השירותים הנלווים הדרושים לו לביצוע העבודה.</w:t>
      </w:r>
    </w:p>
    <w:p w:rsidR="000C1704" w:rsidRPr="00955B49" w:rsidRDefault="000C1704" w:rsidP="000C1704">
      <w:pPr>
        <w:numPr>
          <w:ilvl w:val="1"/>
          <w:numId w:val="9"/>
        </w:numPr>
        <w:spacing w:after="120"/>
        <w:ind w:left="594"/>
        <w:jc w:val="both"/>
        <w:rPr>
          <w:szCs w:val="24"/>
        </w:rPr>
      </w:pPr>
      <w:r w:rsidRPr="00955B49">
        <w:rPr>
          <w:rFonts w:hint="cs"/>
          <w:szCs w:val="24"/>
          <w:rtl/>
        </w:rPr>
        <w:t>היקף שעות העבודה החודשיות לכל אחד מחברי הצוות לא יעלה על 100 שעות בחודש.</w:t>
      </w:r>
    </w:p>
    <w:p w:rsidR="000C1704" w:rsidRDefault="000C1704" w:rsidP="000C1704">
      <w:pPr>
        <w:spacing w:after="120"/>
        <w:ind w:left="594"/>
        <w:jc w:val="both"/>
        <w:rPr>
          <w:b/>
          <w:bCs/>
          <w:szCs w:val="24"/>
          <w:rtl/>
        </w:rPr>
      </w:pPr>
      <w:r w:rsidRPr="00EE4C87">
        <w:rPr>
          <w:rFonts w:hint="cs"/>
          <w:b/>
          <w:bCs/>
          <w:szCs w:val="24"/>
          <w:rtl/>
        </w:rPr>
        <w:t>עם זאת</w:t>
      </w:r>
      <w:r>
        <w:rPr>
          <w:rFonts w:hint="cs"/>
          <w:b/>
          <w:bCs/>
          <w:szCs w:val="24"/>
          <w:rtl/>
        </w:rPr>
        <w:t>,</w:t>
      </w:r>
      <w:r w:rsidRPr="00EE4C87">
        <w:rPr>
          <w:rFonts w:hint="cs"/>
          <w:b/>
          <w:bCs/>
          <w:szCs w:val="24"/>
          <w:rtl/>
        </w:rPr>
        <w:t xml:space="preserve"> יובהר כי אין באמירה זו משום התחייבות ה</w:t>
      </w:r>
      <w:r>
        <w:rPr>
          <w:rFonts w:hint="cs"/>
          <w:b/>
          <w:bCs/>
          <w:szCs w:val="24"/>
          <w:rtl/>
        </w:rPr>
        <w:t>רשות</w:t>
      </w:r>
      <w:r w:rsidRPr="00EE4C87">
        <w:rPr>
          <w:rFonts w:hint="cs"/>
          <w:b/>
          <w:bCs/>
          <w:szCs w:val="24"/>
          <w:rtl/>
        </w:rPr>
        <w:t xml:space="preserve"> להעסקת מי מחברי הצוות בהיקף שעות עבודה מינימאלי כלשהו.</w:t>
      </w:r>
    </w:p>
    <w:p w:rsidR="000C1704" w:rsidRPr="007D78F3" w:rsidRDefault="000C1704" w:rsidP="000C1704">
      <w:pPr>
        <w:numPr>
          <w:ilvl w:val="1"/>
          <w:numId w:val="9"/>
        </w:numPr>
        <w:spacing w:after="120"/>
        <w:ind w:left="594"/>
        <w:jc w:val="both"/>
        <w:rPr>
          <w:szCs w:val="24"/>
        </w:rPr>
      </w:pPr>
      <w:r w:rsidRPr="007D78F3">
        <w:rPr>
          <w:szCs w:val="24"/>
          <w:rtl/>
        </w:rPr>
        <w:t>יובהר כי ה</w:t>
      </w:r>
      <w:r>
        <w:rPr>
          <w:szCs w:val="24"/>
          <w:rtl/>
        </w:rPr>
        <w:t xml:space="preserve">רשות </w:t>
      </w:r>
      <w:r>
        <w:rPr>
          <w:rFonts w:hint="cs"/>
          <w:szCs w:val="24"/>
          <w:rtl/>
        </w:rPr>
        <w:t>ת</w:t>
      </w:r>
      <w:r w:rsidRPr="007D78F3">
        <w:rPr>
          <w:szCs w:val="24"/>
          <w:rtl/>
        </w:rPr>
        <w:t>הא רשאי</w:t>
      </w:r>
      <w:r>
        <w:rPr>
          <w:rFonts w:hint="cs"/>
          <w:szCs w:val="24"/>
          <w:rtl/>
        </w:rPr>
        <w:t>ת</w:t>
      </w:r>
      <w:r w:rsidRPr="007D78F3">
        <w:rPr>
          <w:szCs w:val="24"/>
          <w:rtl/>
        </w:rPr>
        <w:t xml:space="preserve"> להגדיר את מכסת שעות העבודה הנדרשות עבור כל משימה שיקבע על פי שיקול דעתו. על המציע לעמוד במכסת שעות</w:t>
      </w:r>
      <w:r>
        <w:rPr>
          <w:szCs w:val="24"/>
          <w:rtl/>
        </w:rPr>
        <w:t xml:space="preserve"> זו ולהגיש העבודה לשביעות רצונ</w:t>
      </w:r>
      <w:r>
        <w:rPr>
          <w:rFonts w:hint="cs"/>
          <w:szCs w:val="24"/>
          <w:rtl/>
        </w:rPr>
        <w:t xml:space="preserve">ה </w:t>
      </w:r>
      <w:r w:rsidRPr="007D78F3">
        <w:rPr>
          <w:szCs w:val="24"/>
          <w:rtl/>
        </w:rPr>
        <w:t xml:space="preserve">של </w:t>
      </w:r>
      <w:r>
        <w:rPr>
          <w:rFonts w:hint="cs"/>
          <w:szCs w:val="24"/>
          <w:rtl/>
        </w:rPr>
        <w:t>הרשות.</w:t>
      </w:r>
      <w:r w:rsidRPr="007D78F3">
        <w:rPr>
          <w:szCs w:val="24"/>
          <w:rtl/>
        </w:rPr>
        <w:t xml:space="preserve"> ה</w:t>
      </w:r>
      <w:r>
        <w:rPr>
          <w:szCs w:val="24"/>
          <w:rtl/>
        </w:rPr>
        <w:t>רשות</w:t>
      </w:r>
      <w:r w:rsidRPr="007D78F3">
        <w:rPr>
          <w:szCs w:val="24"/>
          <w:rtl/>
        </w:rPr>
        <w:t xml:space="preserve"> </w:t>
      </w:r>
      <w:r>
        <w:rPr>
          <w:rFonts w:hint="cs"/>
          <w:szCs w:val="24"/>
          <w:rtl/>
        </w:rPr>
        <w:t>ת</w:t>
      </w:r>
      <w:r w:rsidRPr="007D78F3">
        <w:rPr>
          <w:szCs w:val="24"/>
          <w:rtl/>
        </w:rPr>
        <w:t>הא רשאי</w:t>
      </w:r>
      <w:r>
        <w:rPr>
          <w:rFonts w:hint="cs"/>
          <w:szCs w:val="24"/>
          <w:rtl/>
        </w:rPr>
        <w:t>ת</w:t>
      </w:r>
      <w:r w:rsidRPr="007D78F3">
        <w:rPr>
          <w:szCs w:val="24"/>
          <w:rtl/>
        </w:rPr>
        <w:t xml:space="preserve"> לקבוע מי מבין היועצים יהיה חלק מצוות הייעוץ שיעבוד על כל אחת מהמשימות אותן </w:t>
      </w:r>
      <w:r>
        <w:rPr>
          <w:rFonts w:hint="cs"/>
          <w:szCs w:val="24"/>
          <w:rtl/>
        </w:rPr>
        <w:t>ת</w:t>
      </w:r>
      <w:r w:rsidRPr="007D78F3">
        <w:rPr>
          <w:szCs w:val="24"/>
          <w:rtl/>
        </w:rPr>
        <w:t>גדיר ה</w:t>
      </w:r>
      <w:r>
        <w:rPr>
          <w:rFonts w:hint="cs"/>
          <w:szCs w:val="24"/>
          <w:rtl/>
        </w:rPr>
        <w:t>רשות</w:t>
      </w:r>
      <w:r w:rsidRPr="007D78F3">
        <w:rPr>
          <w:szCs w:val="24"/>
          <w:rtl/>
        </w:rPr>
        <w:t>.</w:t>
      </w:r>
    </w:p>
    <w:p w:rsidR="000C1704" w:rsidRDefault="000C1704" w:rsidP="000C1704">
      <w:pPr>
        <w:rPr>
          <w:b/>
          <w:bCs/>
          <w:szCs w:val="24"/>
          <w:rtl/>
        </w:rPr>
      </w:pPr>
    </w:p>
    <w:p w:rsidR="000C1704" w:rsidRDefault="000C1704" w:rsidP="000C1704">
      <w:pPr>
        <w:rPr>
          <w:b/>
          <w:bCs/>
          <w:szCs w:val="24"/>
          <w:rtl/>
        </w:rPr>
      </w:pPr>
    </w:p>
    <w:p w:rsidR="000C1704" w:rsidRDefault="000C1704" w:rsidP="000C1704">
      <w:pPr>
        <w:ind w:right="567" w:firstLine="311"/>
        <w:jc w:val="both"/>
        <w:rPr>
          <w:b/>
          <w:bCs/>
          <w:szCs w:val="24"/>
          <w:u w:val="single"/>
          <w:rtl/>
        </w:rPr>
      </w:pPr>
      <w:r w:rsidRPr="00BC49D1">
        <w:rPr>
          <w:rFonts w:hint="cs"/>
          <w:b/>
          <w:bCs/>
          <w:szCs w:val="24"/>
          <w:u w:val="single"/>
          <w:rtl/>
        </w:rPr>
        <w:t>קניין רוחני וזכויות יוצרים</w:t>
      </w:r>
    </w:p>
    <w:p w:rsidR="000C1704" w:rsidRPr="00BC49D1" w:rsidRDefault="000C1704" w:rsidP="000C1704">
      <w:pPr>
        <w:ind w:right="567" w:firstLine="311"/>
        <w:jc w:val="both"/>
        <w:rPr>
          <w:b/>
          <w:bCs/>
          <w:szCs w:val="24"/>
          <w:u w:val="single"/>
          <w:rtl/>
        </w:rPr>
      </w:pPr>
    </w:p>
    <w:p w:rsidR="000C1704" w:rsidRPr="00BC49D1" w:rsidRDefault="000C1704" w:rsidP="000C1704">
      <w:pPr>
        <w:numPr>
          <w:ilvl w:val="0"/>
          <w:numId w:val="17"/>
        </w:numPr>
        <w:tabs>
          <w:tab w:val="left" w:pos="8958"/>
        </w:tabs>
        <w:ind w:left="594" w:hanging="283"/>
        <w:jc w:val="both"/>
        <w:rPr>
          <w:szCs w:val="24"/>
          <w:u w:val="single"/>
          <w:rtl/>
        </w:rPr>
      </w:pPr>
      <w:r w:rsidRPr="00BC49D1">
        <w:rPr>
          <w:rFonts w:hint="cs"/>
          <w:szCs w:val="24"/>
          <w:rtl/>
        </w:rPr>
        <w:t>ה</w:t>
      </w:r>
      <w:r>
        <w:rPr>
          <w:rFonts w:hint="cs"/>
          <w:szCs w:val="24"/>
          <w:rtl/>
        </w:rPr>
        <w:t>רשות</w:t>
      </w:r>
      <w:r w:rsidRPr="00BC49D1">
        <w:rPr>
          <w:rFonts w:hint="cs"/>
          <w:szCs w:val="24"/>
          <w:rtl/>
        </w:rPr>
        <w:t xml:space="preserve"> </w:t>
      </w:r>
      <w:r>
        <w:rPr>
          <w:rFonts w:hint="cs"/>
          <w:szCs w:val="24"/>
          <w:rtl/>
        </w:rPr>
        <w:t>ת</w:t>
      </w:r>
      <w:r w:rsidRPr="00BC49D1">
        <w:rPr>
          <w:rFonts w:hint="cs"/>
          <w:szCs w:val="24"/>
          <w:rtl/>
        </w:rPr>
        <w:t>היה בעל</w:t>
      </w:r>
      <w:r>
        <w:rPr>
          <w:rFonts w:hint="cs"/>
          <w:szCs w:val="24"/>
          <w:rtl/>
        </w:rPr>
        <w:t>ת</w:t>
      </w:r>
      <w:r w:rsidRPr="00BC49D1">
        <w:rPr>
          <w:rFonts w:hint="cs"/>
          <w:szCs w:val="24"/>
          <w:rtl/>
        </w:rPr>
        <w:t xml:space="preserve"> זכויות יוצרים בכל עבודה שיבצע היועץ במסגרת הסכם זה, כולל על כל מידע שיגיע לידי היועץ במסגרת העבודה ותיעודו על גבי דיסקטים או כל מדיה אחרת, תוכנות שתכנת, מפות שהכין, דו"חות שכתב </w:t>
      </w:r>
      <w:proofErr w:type="spellStart"/>
      <w:r w:rsidRPr="00BC49D1">
        <w:rPr>
          <w:rFonts w:hint="cs"/>
          <w:szCs w:val="24"/>
          <w:rtl/>
        </w:rPr>
        <w:t>וכו</w:t>
      </w:r>
      <w:proofErr w:type="spellEnd"/>
      <w:r w:rsidRPr="00BC49D1">
        <w:rPr>
          <w:rFonts w:hint="cs"/>
          <w:szCs w:val="24"/>
          <w:rtl/>
        </w:rPr>
        <w:t>' (להלן: "</w:t>
      </w:r>
      <w:r w:rsidRPr="00BC49D1">
        <w:rPr>
          <w:rFonts w:hint="cs"/>
          <w:b/>
          <w:bCs/>
          <w:szCs w:val="24"/>
          <w:rtl/>
        </w:rPr>
        <w:t>היצירות</w:t>
      </w:r>
      <w:r w:rsidRPr="00BC49D1">
        <w:rPr>
          <w:rFonts w:hint="cs"/>
          <w:szCs w:val="24"/>
          <w:rtl/>
        </w:rPr>
        <w:t>") וה</w:t>
      </w:r>
      <w:r>
        <w:rPr>
          <w:rFonts w:hint="cs"/>
          <w:szCs w:val="24"/>
          <w:rtl/>
        </w:rPr>
        <w:t>יועץ</w:t>
      </w:r>
      <w:r w:rsidRPr="00BC49D1">
        <w:rPr>
          <w:rFonts w:hint="cs"/>
          <w:szCs w:val="24"/>
          <w:rtl/>
        </w:rPr>
        <w:t xml:space="preserve"> לא יהיה רשאי לעשות כל שימוש בהן, אלא לצורך מתן שירותי היועץ בהתאם להסכם זה.</w:t>
      </w:r>
    </w:p>
    <w:p w:rsidR="000C1704" w:rsidRPr="00BC49D1" w:rsidRDefault="000C1704" w:rsidP="000C1704">
      <w:pPr>
        <w:numPr>
          <w:ilvl w:val="0"/>
          <w:numId w:val="17"/>
        </w:numPr>
        <w:tabs>
          <w:tab w:val="left" w:pos="8958"/>
        </w:tabs>
        <w:ind w:left="594" w:hanging="283"/>
        <w:jc w:val="both"/>
        <w:rPr>
          <w:szCs w:val="24"/>
          <w:u w:val="single"/>
        </w:rPr>
      </w:pPr>
      <w:r w:rsidRPr="00BC49D1">
        <w:rPr>
          <w:rFonts w:hint="cs"/>
          <w:szCs w:val="24"/>
          <w:rtl/>
        </w:rPr>
        <w:t xml:space="preserve">כל חומר מכל סוג שהוא, כולל מפרט נתונים, תוכנות, צילומים </w:t>
      </w:r>
      <w:proofErr w:type="spellStart"/>
      <w:r w:rsidRPr="00BC49D1">
        <w:rPr>
          <w:rFonts w:hint="cs"/>
          <w:szCs w:val="24"/>
          <w:rtl/>
        </w:rPr>
        <w:t>וכו</w:t>
      </w:r>
      <w:proofErr w:type="spellEnd"/>
      <w:r w:rsidRPr="00BC49D1">
        <w:rPr>
          <w:rFonts w:hint="cs"/>
          <w:szCs w:val="24"/>
          <w:rtl/>
        </w:rPr>
        <w:t>' שרכש ה</w:t>
      </w:r>
      <w:r>
        <w:rPr>
          <w:rFonts w:hint="cs"/>
          <w:szCs w:val="24"/>
          <w:rtl/>
        </w:rPr>
        <w:t>יועץ</w:t>
      </w:r>
      <w:r w:rsidRPr="00BC49D1">
        <w:rPr>
          <w:rFonts w:hint="cs"/>
          <w:szCs w:val="24"/>
          <w:rtl/>
        </w:rPr>
        <w:t xml:space="preserve"> לצורך ביצוע  השירותים ושבגינו שילם המשרד, יהיה רכושו של המשרד, ועל הזוכה להעבירו ל</w:t>
      </w:r>
      <w:r>
        <w:rPr>
          <w:rFonts w:hint="cs"/>
          <w:szCs w:val="24"/>
          <w:rtl/>
        </w:rPr>
        <w:t>רשות</w:t>
      </w:r>
      <w:r w:rsidRPr="00BC49D1">
        <w:rPr>
          <w:rFonts w:hint="cs"/>
          <w:szCs w:val="24"/>
          <w:rtl/>
        </w:rPr>
        <w:t xml:space="preserve"> מייד בסיום השימוש בהם לצורך מתן השירותים.</w:t>
      </w:r>
    </w:p>
    <w:p w:rsidR="000C1704" w:rsidRPr="00D63782" w:rsidRDefault="000C1704" w:rsidP="000C1704">
      <w:pPr>
        <w:tabs>
          <w:tab w:val="left" w:pos="8958"/>
        </w:tabs>
        <w:spacing w:line="360" w:lineRule="auto"/>
        <w:ind w:left="27"/>
        <w:jc w:val="both"/>
        <w:rPr>
          <w:szCs w:val="24"/>
        </w:rPr>
      </w:pPr>
    </w:p>
    <w:p w:rsidR="000C1704" w:rsidRDefault="000C1704" w:rsidP="000C1704">
      <w:pPr>
        <w:tabs>
          <w:tab w:val="left" w:pos="8958"/>
        </w:tabs>
        <w:rPr>
          <w:b/>
          <w:bCs/>
          <w:szCs w:val="24"/>
          <w:u w:val="single"/>
          <w:rtl/>
        </w:rPr>
      </w:pPr>
      <w:r w:rsidRPr="0064109E">
        <w:rPr>
          <w:rFonts w:hint="cs"/>
          <w:b/>
          <w:bCs/>
          <w:szCs w:val="24"/>
          <w:u w:val="single"/>
          <w:rtl/>
        </w:rPr>
        <w:t>סודיות</w:t>
      </w:r>
    </w:p>
    <w:p w:rsidR="000C1704" w:rsidRPr="0064109E" w:rsidRDefault="000C1704" w:rsidP="000C1704">
      <w:pPr>
        <w:tabs>
          <w:tab w:val="left" w:pos="8958"/>
        </w:tabs>
        <w:rPr>
          <w:b/>
          <w:bCs/>
          <w:szCs w:val="24"/>
          <w:u w:val="single"/>
        </w:rPr>
      </w:pPr>
    </w:p>
    <w:p w:rsidR="000C1704" w:rsidRPr="00BC49D1" w:rsidRDefault="000C1704" w:rsidP="000C1704">
      <w:pPr>
        <w:numPr>
          <w:ilvl w:val="0"/>
          <w:numId w:val="18"/>
        </w:numPr>
        <w:tabs>
          <w:tab w:val="left" w:pos="8958"/>
        </w:tabs>
        <w:ind w:left="594" w:hanging="283"/>
        <w:jc w:val="both"/>
        <w:rPr>
          <w:szCs w:val="24"/>
          <w:rtl/>
        </w:rPr>
      </w:pPr>
      <w:r w:rsidRPr="00BC49D1">
        <w:rPr>
          <w:rFonts w:hint="cs"/>
          <w:szCs w:val="24"/>
          <w:rtl/>
        </w:rPr>
        <w:t>הואיל ו</w:t>
      </w:r>
      <w:r>
        <w:rPr>
          <w:rFonts w:hint="cs"/>
          <w:szCs w:val="24"/>
          <w:rtl/>
        </w:rPr>
        <w:t>היועץ</w:t>
      </w:r>
      <w:r w:rsidRPr="00BC49D1">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הנדרשים למשרד. למען הסר ספק, ומבלי לפגוע בכלליות האמור, ה</w:t>
      </w:r>
      <w:r>
        <w:rPr>
          <w:rFonts w:hint="cs"/>
          <w:szCs w:val="24"/>
          <w:rtl/>
        </w:rPr>
        <w:t>יועץ או מי מטעמו</w:t>
      </w:r>
      <w:r w:rsidRPr="00BC49D1">
        <w:rPr>
          <w:rFonts w:hint="cs"/>
          <w:szCs w:val="24"/>
          <w:rtl/>
        </w:rPr>
        <w:t xml:space="preserve"> מתחייב לא לפרסם, להעביר, להודיע, למסור, להשתמש לדברים שאינם מוגדרים במכרז זה או להביא לידיעת כל אדם את המידע ו/או הסודות המקצועיים. </w:t>
      </w:r>
    </w:p>
    <w:p w:rsidR="000C1704" w:rsidRPr="0064109E" w:rsidRDefault="000C1704" w:rsidP="000C1704">
      <w:pPr>
        <w:numPr>
          <w:ilvl w:val="0"/>
          <w:numId w:val="18"/>
        </w:numPr>
        <w:tabs>
          <w:tab w:val="left" w:pos="8958"/>
        </w:tabs>
        <w:ind w:left="594" w:hanging="283"/>
        <w:jc w:val="both"/>
        <w:rPr>
          <w:szCs w:val="24"/>
        </w:rPr>
      </w:pPr>
      <w:r w:rsidRPr="00BC49D1">
        <w:rPr>
          <w:rFonts w:hint="cs"/>
          <w:szCs w:val="24"/>
          <w:rtl/>
        </w:rPr>
        <w:t>ידוע ל</w:t>
      </w:r>
      <w:r>
        <w:rPr>
          <w:rFonts w:hint="cs"/>
          <w:szCs w:val="24"/>
          <w:rtl/>
        </w:rPr>
        <w:t>יועץ</w:t>
      </w:r>
      <w:r w:rsidRPr="00BC49D1">
        <w:rPr>
          <w:rFonts w:hint="cs"/>
          <w:szCs w:val="24"/>
          <w:rtl/>
        </w:rPr>
        <w:t xml:space="preserve"> כי אין לגלות מידע שהתגלו לו במסגרת הסכם זה, להעבירו, למסרו או להביאו לידי כל אדם ללא אישור מראש של הממונה. הזוכה מתחייב לשמור בסוד</w:t>
      </w:r>
      <w:r w:rsidRPr="0064109E">
        <w:rPr>
          <w:rFonts w:hint="cs"/>
          <w:szCs w:val="24"/>
          <w:rtl/>
        </w:rPr>
        <w:t xml:space="preserve"> כל ידיעה שתגיע אליו עקב ביצוע השירותים, לפני תחילתם ולאחר מכן.</w:t>
      </w:r>
    </w:p>
    <w:p w:rsidR="000C1704" w:rsidRPr="00BC49D1" w:rsidRDefault="000C1704" w:rsidP="000C1704">
      <w:pPr>
        <w:numPr>
          <w:ilvl w:val="0"/>
          <w:numId w:val="18"/>
        </w:numPr>
        <w:tabs>
          <w:tab w:val="left" w:pos="8958"/>
        </w:tabs>
        <w:ind w:left="594" w:hanging="283"/>
        <w:jc w:val="both"/>
        <w:rPr>
          <w:szCs w:val="24"/>
        </w:rPr>
      </w:pPr>
      <w:r w:rsidRPr="00BC49D1">
        <w:rPr>
          <w:rFonts w:hint="cs"/>
          <w:szCs w:val="24"/>
          <w:rtl/>
        </w:rPr>
        <w:t>ה</w:t>
      </w:r>
      <w:r>
        <w:rPr>
          <w:rFonts w:hint="cs"/>
          <w:szCs w:val="24"/>
          <w:rtl/>
        </w:rPr>
        <w:t>יועץ</w:t>
      </w:r>
      <w:r w:rsidRPr="00BC49D1">
        <w:rPr>
          <w:rFonts w:hint="cs"/>
          <w:szCs w:val="24"/>
          <w:rtl/>
        </w:rPr>
        <w:t xml:space="preserve"> מתחייב לנקוט בכל האמצעים על מנת לוודא כי הסודיות כאמור תשמר גם על ידי עובדיו, סוכניו והמועסקים על ידו.</w:t>
      </w:r>
    </w:p>
    <w:p w:rsidR="000C1704" w:rsidRDefault="000C1704" w:rsidP="000C1704">
      <w:pPr>
        <w:numPr>
          <w:ilvl w:val="0"/>
          <w:numId w:val="18"/>
        </w:numPr>
        <w:tabs>
          <w:tab w:val="left" w:pos="8958"/>
        </w:tabs>
        <w:ind w:left="594" w:hanging="283"/>
        <w:jc w:val="both"/>
        <w:rPr>
          <w:szCs w:val="24"/>
        </w:rPr>
      </w:pPr>
      <w:r w:rsidRPr="00BC49D1">
        <w:rPr>
          <w:rFonts w:hint="cs"/>
          <w:szCs w:val="24"/>
          <w:rtl/>
        </w:rPr>
        <w:t>ה</w:t>
      </w:r>
      <w:r>
        <w:rPr>
          <w:rFonts w:hint="cs"/>
          <w:szCs w:val="24"/>
          <w:rtl/>
        </w:rPr>
        <w:t>יועץ</w:t>
      </w:r>
      <w:r w:rsidRPr="00BC49D1">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0C1704" w:rsidRDefault="000C1704" w:rsidP="000C1704">
      <w:pPr>
        <w:ind w:right="567"/>
        <w:jc w:val="both"/>
        <w:rPr>
          <w:b/>
          <w:bCs/>
          <w:szCs w:val="24"/>
          <w:u w:val="single"/>
          <w:rtl/>
        </w:rPr>
      </w:pPr>
    </w:p>
    <w:p w:rsidR="000C1704" w:rsidRPr="00D63782" w:rsidRDefault="000C1704" w:rsidP="000C1704">
      <w:pPr>
        <w:ind w:left="311" w:right="567"/>
        <w:jc w:val="both"/>
        <w:rPr>
          <w:b/>
          <w:bCs/>
          <w:szCs w:val="24"/>
          <w:u w:val="single"/>
          <w:rtl/>
        </w:rPr>
      </w:pPr>
      <w:r w:rsidRPr="00D63782">
        <w:rPr>
          <w:rFonts w:hint="cs"/>
          <w:b/>
          <w:bCs/>
          <w:szCs w:val="24"/>
          <w:u w:val="single"/>
          <w:rtl/>
        </w:rPr>
        <w:t>התחייבות היועץ להעדר ניגוד עניינים</w:t>
      </w:r>
    </w:p>
    <w:p w:rsidR="000C1704" w:rsidRDefault="000C1704" w:rsidP="000C1704">
      <w:pPr>
        <w:ind w:left="567" w:right="567"/>
        <w:jc w:val="both"/>
        <w:rPr>
          <w:szCs w:val="24"/>
          <w:rtl/>
        </w:rPr>
      </w:pPr>
    </w:p>
    <w:p w:rsidR="000C1704" w:rsidRDefault="000C1704" w:rsidP="000C1704">
      <w:pPr>
        <w:ind w:left="311"/>
        <w:jc w:val="both"/>
        <w:rPr>
          <w:szCs w:val="24"/>
          <w:rtl/>
        </w:rPr>
      </w:pPr>
      <w:r w:rsidRPr="00BC49D1">
        <w:rPr>
          <w:rFonts w:hint="cs"/>
          <w:szCs w:val="24"/>
          <w:rtl/>
        </w:rPr>
        <w:t>ה</w:t>
      </w:r>
      <w:r>
        <w:rPr>
          <w:rFonts w:hint="cs"/>
          <w:szCs w:val="24"/>
          <w:rtl/>
        </w:rPr>
        <w:t>יועץ</w:t>
      </w:r>
      <w:r w:rsidRPr="00BC49D1">
        <w:rPr>
          <w:rFonts w:hint="cs"/>
          <w:szCs w:val="24"/>
          <w:rtl/>
        </w:rPr>
        <w:t xml:space="preserve">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w:t>
      </w:r>
      <w:r>
        <w:rPr>
          <w:rFonts w:hint="cs"/>
          <w:szCs w:val="24"/>
          <w:rtl/>
        </w:rPr>
        <w:t>היועץ</w:t>
      </w:r>
      <w:r w:rsidRPr="00BC49D1">
        <w:rPr>
          <w:rFonts w:hint="cs"/>
          <w:szCs w:val="24"/>
          <w:rtl/>
        </w:rPr>
        <w:t xml:space="preserve"> לממונה ויפעל עפ"י הנחיותיו.</w:t>
      </w:r>
    </w:p>
    <w:p w:rsidR="000C1704" w:rsidRPr="00BC49D1" w:rsidRDefault="000C1704" w:rsidP="000C1704">
      <w:pPr>
        <w:ind w:left="311"/>
        <w:jc w:val="both"/>
        <w:rPr>
          <w:szCs w:val="24"/>
        </w:rPr>
      </w:pPr>
    </w:p>
    <w:p w:rsidR="000C1704" w:rsidRDefault="000C1704" w:rsidP="000C1704">
      <w:pPr>
        <w:rPr>
          <w:b/>
          <w:bCs/>
          <w:szCs w:val="24"/>
          <w:rtl/>
        </w:rPr>
      </w:pPr>
    </w:p>
    <w:p w:rsidR="000C1704" w:rsidRDefault="000C1704" w:rsidP="000C1704">
      <w:pPr>
        <w:rPr>
          <w:b/>
          <w:bCs/>
          <w:szCs w:val="24"/>
          <w:rtl/>
        </w:rPr>
      </w:pPr>
    </w:p>
    <w:p w:rsidR="000C1704" w:rsidRDefault="000C1704" w:rsidP="000C1704">
      <w:pPr>
        <w:rPr>
          <w:b/>
          <w:bCs/>
          <w:szCs w:val="24"/>
          <w:rtl/>
        </w:rPr>
      </w:pPr>
    </w:p>
    <w:p w:rsidR="000C1704" w:rsidRDefault="000C1704" w:rsidP="000C1704">
      <w:pPr>
        <w:rPr>
          <w:b/>
          <w:bCs/>
          <w:szCs w:val="24"/>
          <w:rtl/>
        </w:rPr>
      </w:pPr>
    </w:p>
    <w:p w:rsidR="000C1704" w:rsidRDefault="000C1704" w:rsidP="000C1704">
      <w:pPr>
        <w:rPr>
          <w:b/>
          <w:bCs/>
          <w:szCs w:val="24"/>
          <w:rtl/>
        </w:rPr>
      </w:pPr>
    </w:p>
    <w:p w:rsidR="000C1704" w:rsidRDefault="000C1704" w:rsidP="000C1704">
      <w:pPr>
        <w:rPr>
          <w:b/>
          <w:bCs/>
          <w:szCs w:val="24"/>
          <w:rtl/>
        </w:rPr>
      </w:pPr>
    </w:p>
    <w:p w:rsidR="000C1704" w:rsidRDefault="000C1704" w:rsidP="000C1704">
      <w:pPr>
        <w:rPr>
          <w:b/>
          <w:bCs/>
          <w:szCs w:val="24"/>
          <w:rtl/>
        </w:rPr>
      </w:pPr>
    </w:p>
    <w:p w:rsidR="000C1704" w:rsidRDefault="000C1704" w:rsidP="000C1704">
      <w:pPr>
        <w:rPr>
          <w:b/>
          <w:bCs/>
          <w:szCs w:val="24"/>
          <w:rtl/>
        </w:rPr>
      </w:pPr>
    </w:p>
    <w:p w:rsidR="000C1704" w:rsidRDefault="000C1704" w:rsidP="000C1704">
      <w:pPr>
        <w:rPr>
          <w:b/>
          <w:bCs/>
          <w:szCs w:val="24"/>
          <w:rtl/>
        </w:rPr>
      </w:pPr>
    </w:p>
    <w:p w:rsidR="000C1704" w:rsidRPr="00584D0E" w:rsidRDefault="000C1704" w:rsidP="000C1704">
      <w:pPr>
        <w:tabs>
          <w:tab w:val="center" w:pos="7461"/>
        </w:tabs>
        <w:jc w:val="right"/>
        <w:rPr>
          <w:b/>
          <w:bCs/>
          <w:szCs w:val="24"/>
          <w:u w:val="single"/>
          <w:rtl/>
        </w:rPr>
      </w:pPr>
      <w:r w:rsidRPr="00584D0E">
        <w:rPr>
          <w:rFonts w:hint="cs"/>
          <w:b/>
          <w:bCs/>
          <w:szCs w:val="24"/>
          <w:u w:val="single"/>
          <w:rtl/>
        </w:rPr>
        <w:t>נ ס פ ח   ב'</w:t>
      </w:r>
    </w:p>
    <w:p w:rsidR="000C1704" w:rsidRPr="00584D0E" w:rsidRDefault="000C1704" w:rsidP="000C1704">
      <w:pPr>
        <w:tabs>
          <w:tab w:val="center" w:pos="7461"/>
        </w:tabs>
        <w:jc w:val="both"/>
        <w:rPr>
          <w:b/>
          <w:bCs/>
          <w:szCs w:val="24"/>
          <w:rtl/>
        </w:rPr>
      </w:pPr>
    </w:p>
    <w:p w:rsidR="000C1704" w:rsidRPr="00584D0E" w:rsidRDefault="000C1704" w:rsidP="000C1704">
      <w:pPr>
        <w:pStyle w:val="3"/>
        <w:jc w:val="center"/>
        <w:rPr>
          <w:rFonts w:cs="David"/>
          <w:color w:val="auto"/>
          <w:szCs w:val="24"/>
          <w:rtl/>
        </w:rPr>
      </w:pPr>
      <w:r w:rsidRPr="00584D0E">
        <w:rPr>
          <w:rFonts w:cs="David" w:hint="cs"/>
          <w:color w:val="auto"/>
          <w:szCs w:val="24"/>
          <w:rtl/>
        </w:rPr>
        <w:t>הסכם שירותי יעוץ</w:t>
      </w:r>
    </w:p>
    <w:p w:rsidR="000C1704" w:rsidRPr="00584D0E" w:rsidRDefault="000C1704" w:rsidP="000C1704">
      <w:pPr>
        <w:jc w:val="center"/>
        <w:rPr>
          <w:b/>
          <w:bCs/>
          <w:szCs w:val="24"/>
          <w:rtl/>
        </w:rPr>
      </w:pPr>
      <w:r w:rsidRPr="00584D0E">
        <w:rPr>
          <w:rFonts w:hint="cs"/>
          <w:b/>
          <w:bCs/>
          <w:szCs w:val="24"/>
          <w:rtl/>
        </w:rPr>
        <w:br/>
        <w:t>מס' חוזה:</w:t>
      </w:r>
    </w:p>
    <w:p w:rsidR="000C1704" w:rsidRPr="00584D0E" w:rsidRDefault="000C1704" w:rsidP="000C1704">
      <w:pPr>
        <w:jc w:val="center"/>
        <w:rPr>
          <w:b/>
          <w:bCs/>
          <w:szCs w:val="24"/>
          <w:rtl/>
        </w:rPr>
      </w:pPr>
    </w:p>
    <w:p w:rsidR="000C1704" w:rsidRPr="00584D0E" w:rsidRDefault="000C1704" w:rsidP="000C1704">
      <w:pPr>
        <w:jc w:val="center"/>
        <w:rPr>
          <w:b/>
          <w:bCs/>
          <w:szCs w:val="24"/>
          <w:rtl/>
        </w:rPr>
      </w:pPr>
      <w:r w:rsidRPr="00584D0E">
        <w:rPr>
          <w:rFonts w:hint="cs"/>
          <w:b/>
          <w:bCs/>
          <w:szCs w:val="24"/>
          <w:rtl/>
        </w:rPr>
        <w:br/>
      </w:r>
    </w:p>
    <w:p w:rsidR="000C1704" w:rsidRPr="00584D0E" w:rsidRDefault="000C1704" w:rsidP="000C1704">
      <w:pPr>
        <w:jc w:val="center"/>
        <w:rPr>
          <w:b/>
          <w:bCs/>
          <w:szCs w:val="24"/>
          <w:rtl/>
        </w:rPr>
      </w:pPr>
      <w:r w:rsidRPr="00584D0E">
        <w:rPr>
          <w:rFonts w:hint="cs"/>
          <w:b/>
          <w:bCs/>
          <w:szCs w:val="24"/>
          <w:rtl/>
        </w:rPr>
        <w:t>שנעשה ונחתם בירושלים, ביום_____ בחודש______ שנת_____</w:t>
      </w:r>
    </w:p>
    <w:p w:rsidR="000C1704" w:rsidRPr="00584D0E" w:rsidRDefault="000C1704" w:rsidP="000C1704">
      <w:pPr>
        <w:jc w:val="center"/>
        <w:rPr>
          <w:b/>
          <w:bCs/>
          <w:szCs w:val="24"/>
          <w:rtl/>
        </w:rPr>
      </w:pPr>
    </w:p>
    <w:p w:rsidR="000C1704" w:rsidRPr="00584D0E" w:rsidRDefault="000C1704" w:rsidP="000C1704">
      <w:pPr>
        <w:jc w:val="center"/>
        <w:rPr>
          <w:b/>
          <w:bCs/>
          <w:szCs w:val="24"/>
          <w:rtl/>
        </w:rPr>
      </w:pPr>
    </w:p>
    <w:p w:rsidR="000C1704" w:rsidRPr="00584D0E" w:rsidRDefault="000C1704" w:rsidP="000C1704">
      <w:pPr>
        <w:jc w:val="center"/>
        <w:rPr>
          <w:b/>
          <w:bCs/>
          <w:szCs w:val="24"/>
          <w:rtl/>
        </w:rPr>
      </w:pPr>
      <w:r w:rsidRPr="00584D0E">
        <w:rPr>
          <w:rFonts w:hint="cs"/>
          <w:b/>
          <w:bCs/>
          <w:szCs w:val="24"/>
          <w:rtl/>
        </w:rPr>
        <w:t>בין</w:t>
      </w:r>
    </w:p>
    <w:p w:rsidR="000C1704" w:rsidRPr="00584D0E" w:rsidRDefault="000C1704" w:rsidP="000C1704">
      <w:pPr>
        <w:jc w:val="center"/>
        <w:rPr>
          <w:b/>
          <w:bCs/>
          <w:szCs w:val="24"/>
          <w:rtl/>
        </w:rPr>
      </w:pPr>
    </w:p>
    <w:p w:rsidR="000C1704" w:rsidRPr="00D33047" w:rsidRDefault="000C1704" w:rsidP="000C1704">
      <w:pPr>
        <w:jc w:val="both"/>
        <w:rPr>
          <w:szCs w:val="24"/>
          <w:rtl/>
        </w:rPr>
      </w:pPr>
      <w:r w:rsidRPr="00500EBD">
        <w:rPr>
          <w:rFonts w:hint="cs"/>
          <w:szCs w:val="24"/>
          <w:rtl/>
        </w:rPr>
        <w:t>ממשלת ישראל בשם מדינת</w:t>
      </w:r>
      <w:r w:rsidRPr="00D33047">
        <w:rPr>
          <w:rFonts w:hint="cs"/>
          <w:szCs w:val="24"/>
          <w:rtl/>
        </w:rPr>
        <w:t xml:space="preserve"> ישראל באמצעות משרד התשתיות הלאומיות המיוצג ע"י </w:t>
      </w:r>
      <w:r>
        <w:rPr>
          <w:rFonts w:hint="cs"/>
          <w:szCs w:val="24"/>
          <w:rtl/>
        </w:rPr>
        <w:t>רשות הגז הטבעי</w:t>
      </w:r>
      <w:r w:rsidRPr="00D33047">
        <w:rPr>
          <w:rFonts w:hint="cs"/>
          <w:szCs w:val="24"/>
          <w:rtl/>
        </w:rPr>
        <w:t xml:space="preserve"> במשרד התשתיות הלאומיות ביחד עם חשב משרד התשתיות הלאומיות </w:t>
      </w:r>
      <w:r w:rsidRPr="00D33047">
        <w:rPr>
          <w:rFonts w:hint="cs"/>
          <w:b/>
          <w:bCs/>
          <w:szCs w:val="24"/>
          <w:rtl/>
        </w:rPr>
        <w:t>(להלן-  "המשרד"</w:t>
      </w:r>
      <w:r>
        <w:rPr>
          <w:rFonts w:hint="cs"/>
          <w:b/>
          <w:bCs/>
          <w:szCs w:val="24"/>
          <w:rtl/>
        </w:rPr>
        <w:t xml:space="preserve"> או "רשות הגז הטבעי" או "הרשות"</w:t>
      </w:r>
      <w:r w:rsidRPr="00D33047">
        <w:rPr>
          <w:rFonts w:hint="cs"/>
          <w:b/>
          <w:bCs/>
          <w:szCs w:val="24"/>
          <w:rtl/>
        </w:rPr>
        <w:t>)</w:t>
      </w:r>
      <w:r>
        <w:rPr>
          <w:rFonts w:hint="cs"/>
          <w:b/>
          <w:bCs/>
          <w:szCs w:val="24"/>
          <w:rtl/>
        </w:rPr>
        <w:t>.</w:t>
      </w:r>
      <w:r w:rsidRPr="00D33047">
        <w:rPr>
          <w:rFonts w:hint="cs"/>
          <w:b/>
          <w:bCs/>
          <w:szCs w:val="24"/>
          <w:rtl/>
        </w:rPr>
        <w:t xml:space="preserve"> </w:t>
      </w:r>
    </w:p>
    <w:p w:rsidR="000C1704" w:rsidRPr="00D33047" w:rsidRDefault="000C1704" w:rsidP="000C1704">
      <w:pPr>
        <w:jc w:val="right"/>
        <w:rPr>
          <w:szCs w:val="24"/>
          <w:u w:val="single"/>
          <w:rtl/>
        </w:rPr>
      </w:pPr>
    </w:p>
    <w:p w:rsidR="000C1704" w:rsidRPr="00D33047" w:rsidRDefault="000C1704" w:rsidP="000C1704">
      <w:pPr>
        <w:jc w:val="right"/>
        <w:rPr>
          <w:szCs w:val="24"/>
          <w:rtl/>
        </w:rPr>
      </w:pPr>
      <w:r w:rsidRPr="00D33047">
        <w:rPr>
          <w:rFonts w:hint="cs"/>
          <w:szCs w:val="24"/>
          <w:u w:val="single"/>
          <w:rtl/>
        </w:rPr>
        <w:t>מצד אחד</w:t>
      </w:r>
    </w:p>
    <w:p w:rsidR="000C1704" w:rsidRPr="00D33047" w:rsidRDefault="000C1704" w:rsidP="000C1704">
      <w:pPr>
        <w:jc w:val="right"/>
        <w:rPr>
          <w:szCs w:val="24"/>
          <w:rtl/>
        </w:rPr>
      </w:pPr>
    </w:p>
    <w:p w:rsidR="000C1704" w:rsidRPr="00D33047" w:rsidRDefault="000C1704" w:rsidP="000C1704">
      <w:pPr>
        <w:jc w:val="center"/>
        <w:rPr>
          <w:szCs w:val="24"/>
          <w:rtl/>
        </w:rPr>
      </w:pPr>
      <w:r w:rsidRPr="00D33047">
        <w:rPr>
          <w:rFonts w:hint="cs"/>
          <w:szCs w:val="24"/>
          <w:rtl/>
        </w:rPr>
        <w:t xml:space="preserve">ו ב י ן </w:t>
      </w:r>
    </w:p>
    <w:p w:rsidR="000C1704" w:rsidRPr="00D33047" w:rsidRDefault="000C1704" w:rsidP="000C1704">
      <w:pPr>
        <w:jc w:val="center"/>
        <w:rPr>
          <w:szCs w:val="24"/>
          <w:rtl/>
        </w:rPr>
      </w:pPr>
    </w:p>
    <w:p w:rsidR="000C1704" w:rsidRPr="00D33047" w:rsidRDefault="000C1704" w:rsidP="000C1704">
      <w:pPr>
        <w:rPr>
          <w:b/>
          <w:bCs/>
          <w:szCs w:val="24"/>
          <w:rtl/>
        </w:rPr>
      </w:pPr>
      <w:r w:rsidRPr="00D33047">
        <w:rPr>
          <w:rFonts w:hint="cs"/>
          <w:b/>
          <w:bCs/>
          <w:szCs w:val="24"/>
          <w:rtl/>
        </w:rPr>
        <w:t>__________________________________________________ (להלן - "היועץ")</w:t>
      </w:r>
    </w:p>
    <w:p w:rsidR="000C1704" w:rsidRPr="00D33047" w:rsidRDefault="000C1704" w:rsidP="000C1704">
      <w:pPr>
        <w:ind w:left="7200" w:firstLine="720"/>
        <w:rPr>
          <w:szCs w:val="24"/>
          <w:u w:val="single"/>
          <w:rtl/>
        </w:rPr>
      </w:pPr>
    </w:p>
    <w:p w:rsidR="000C1704" w:rsidRPr="00D33047" w:rsidRDefault="000C1704" w:rsidP="000C1704">
      <w:pPr>
        <w:ind w:left="7200"/>
        <w:jc w:val="right"/>
        <w:rPr>
          <w:szCs w:val="24"/>
          <w:u w:val="single"/>
          <w:rtl/>
        </w:rPr>
      </w:pPr>
      <w:r w:rsidRPr="00D33047">
        <w:rPr>
          <w:rFonts w:hint="cs"/>
          <w:szCs w:val="24"/>
          <w:u w:val="single"/>
          <w:rtl/>
        </w:rPr>
        <w:t>מצד שני</w:t>
      </w:r>
    </w:p>
    <w:p w:rsidR="000C1704" w:rsidRPr="00D33047" w:rsidRDefault="000C1704" w:rsidP="000C1704">
      <w:pPr>
        <w:rPr>
          <w:szCs w:val="24"/>
          <w:rtl/>
        </w:rPr>
      </w:pPr>
    </w:p>
    <w:tbl>
      <w:tblPr>
        <w:bidiVisual/>
        <w:tblW w:w="0" w:type="auto"/>
        <w:tblLayout w:type="fixed"/>
        <w:tblLook w:val="04A0"/>
      </w:tblPr>
      <w:tblGrid>
        <w:gridCol w:w="1184"/>
        <w:gridCol w:w="7796"/>
      </w:tblGrid>
      <w:tr w:rsidR="000C1704" w:rsidRPr="00D33047" w:rsidTr="00A067BC">
        <w:tc>
          <w:tcPr>
            <w:tcW w:w="1184" w:type="dxa"/>
            <w:hideMark/>
          </w:tcPr>
          <w:p w:rsidR="000C1704" w:rsidRPr="00D33047" w:rsidRDefault="000C1704" w:rsidP="00A067BC">
            <w:pPr>
              <w:jc w:val="both"/>
              <w:rPr>
                <w:szCs w:val="24"/>
              </w:rPr>
            </w:pPr>
            <w:r w:rsidRPr="00D33047">
              <w:rPr>
                <w:rFonts w:hint="cs"/>
                <w:szCs w:val="24"/>
                <w:rtl/>
              </w:rPr>
              <w:t>הואיל:</w:t>
            </w:r>
          </w:p>
        </w:tc>
        <w:tc>
          <w:tcPr>
            <w:tcW w:w="7796" w:type="dxa"/>
            <w:hideMark/>
          </w:tcPr>
          <w:p w:rsidR="000C1704" w:rsidRPr="00D33047" w:rsidRDefault="000C1704" w:rsidP="00A067BC">
            <w:pPr>
              <w:jc w:val="both"/>
              <w:rPr>
                <w:szCs w:val="24"/>
              </w:rPr>
            </w:pPr>
            <w:r w:rsidRPr="00584D0E">
              <w:rPr>
                <w:rFonts w:hint="cs"/>
                <w:szCs w:val="24"/>
                <w:rtl/>
              </w:rPr>
              <w:t>ו</w:t>
            </w:r>
            <w:r>
              <w:rPr>
                <w:rFonts w:hint="cs"/>
                <w:szCs w:val="24"/>
                <w:rtl/>
              </w:rPr>
              <w:t>רשות הגז הטבעי מעוניינת</w:t>
            </w:r>
            <w:r w:rsidRPr="00584D0E">
              <w:rPr>
                <w:rFonts w:hint="cs"/>
                <w:szCs w:val="24"/>
                <w:rtl/>
              </w:rPr>
              <w:t xml:space="preserve"> לקבל שירותי </w:t>
            </w:r>
            <w:r w:rsidRPr="006C33F0">
              <w:rPr>
                <w:rFonts w:hint="cs"/>
                <w:szCs w:val="24"/>
                <w:rtl/>
              </w:rPr>
              <w:t>יעוץ לרשות</w:t>
            </w:r>
            <w:r>
              <w:rPr>
                <w:rFonts w:hint="cs"/>
                <w:szCs w:val="24"/>
                <w:rtl/>
              </w:rPr>
              <w:t xml:space="preserve"> הגז הטבעי בנושא: "</w:t>
            </w:r>
            <w:r>
              <w:rPr>
                <w:rFonts w:hint="cs"/>
                <w:b/>
                <w:bCs/>
                <w:szCs w:val="24"/>
                <w:rtl/>
              </w:rPr>
              <w:t xml:space="preserve">ליווי </w:t>
            </w:r>
            <w:proofErr w:type="spellStart"/>
            <w:r>
              <w:rPr>
                <w:rFonts w:hint="cs"/>
                <w:b/>
                <w:bCs/>
                <w:szCs w:val="24"/>
                <w:rtl/>
              </w:rPr>
              <w:t>פרוייקט</w:t>
            </w:r>
            <w:proofErr w:type="spellEnd"/>
            <w:r>
              <w:rPr>
                <w:rFonts w:hint="cs"/>
                <w:b/>
                <w:bCs/>
                <w:szCs w:val="24"/>
                <w:rtl/>
              </w:rPr>
              <w:t xml:space="preserve"> להסדרת כוח אדם ועוסקים בגז טבעי</w:t>
            </w:r>
            <w:r>
              <w:rPr>
                <w:rFonts w:hint="cs"/>
                <w:szCs w:val="24"/>
                <w:rtl/>
              </w:rPr>
              <w:t>",</w:t>
            </w:r>
            <w:r w:rsidRPr="00584D0E">
              <w:rPr>
                <w:rFonts w:hint="cs"/>
                <w:szCs w:val="24"/>
                <w:rtl/>
              </w:rPr>
              <w:t xml:space="preserve"> כמפורט </w:t>
            </w:r>
            <w:r>
              <w:rPr>
                <w:rFonts w:hint="cs"/>
                <w:szCs w:val="24"/>
                <w:rtl/>
              </w:rPr>
              <w:t>במפרט המכרז</w:t>
            </w:r>
            <w:r w:rsidRPr="00584D0E">
              <w:rPr>
                <w:rFonts w:hint="cs"/>
                <w:szCs w:val="24"/>
                <w:rtl/>
              </w:rPr>
              <w:t>;</w:t>
            </w:r>
          </w:p>
        </w:tc>
      </w:tr>
      <w:tr w:rsidR="000C1704" w:rsidRPr="00D33047" w:rsidTr="00A067BC">
        <w:tc>
          <w:tcPr>
            <w:tcW w:w="1184" w:type="dxa"/>
          </w:tcPr>
          <w:p w:rsidR="000C1704" w:rsidRPr="00D33047" w:rsidRDefault="000C1704" w:rsidP="00A067BC">
            <w:pPr>
              <w:jc w:val="both"/>
              <w:rPr>
                <w:szCs w:val="24"/>
              </w:rPr>
            </w:pPr>
          </w:p>
        </w:tc>
        <w:tc>
          <w:tcPr>
            <w:tcW w:w="7796" w:type="dxa"/>
          </w:tcPr>
          <w:p w:rsidR="000C1704" w:rsidRPr="00D33047" w:rsidRDefault="000C1704" w:rsidP="00A067BC">
            <w:pPr>
              <w:jc w:val="both"/>
              <w:rPr>
                <w:szCs w:val="24"/>
              </w:rPr>
            </w:pPr>
          </w:p>
        </w:tc>
      </w:tr>
      <w:tr w:rsidR="000C1704" w:rsidRPr="00D33047" w:rsidTr="00A067BC">
        <w:tc>
          <w:tcPr>
            <w:tcW w:w="1184" w:type="dxa"/>
            <w:hideMark/>
          </w:tcPr>
          <w:p w:rsidR="000C1704" w:rsidRPr="00D33047" w:rsidRDefault="000C1704" w:rsidP="00A067BC">
            <w:pPr>
              <w:jc w:val="both"/>
              <w:rPr>
                <w:szCs w:val="24"/>
              </w:rPr>
            </w:pPr>
            <w:r w:rsidRPr="00D33047">
              <w:rPr>
                <w:rFonts w:hint="cs"/>
                <w:szCs w:val="24"/>
                <w:rtl/>
              </w:rPr>
              <w:t>והואיל:</w:t>
            </w:r>
          </w:p>
        </w:tc>
        <w:tc>
          <w:tcPr>
            <w:tcW w:w="7796" w:type="dxa"/>
            <w:hideMark/>
          </w:tcPr>
          <w:p w:rsidR="000C1704" w:rsidRPr="00D33047" w:rsidRDefault="000C1704" w:rsidP="00A067BC">
            <w:pPr>
              <w:jc w:val="both"/>
              <w:rPr>
                <w:szCs w:val="24"/>
                <w:rtl/>
              </w:rPr>
            </w:pPr>
            <w:r w:rsidRPr="00D33047">
              <w:rPr>
                <w:rFonts w:hint="cs"/>
                <w:szCs w:val="24"/>
                <w:rtl/>
              </w:rPr>
              <w:t>והיועץ מצהיר כי הוא בעל האמצעים, הידע והמיומנות לבצע עבור ה</w:t>
            </w:r>
            <w:r>
              <w:rPr>
                <w:rFonts w:hint="cs"/>
                <w:szCs w:val="24"/>
                <w:rtl/>
              </w:rPr>
              <w:t>רשות</w:t>
            </w:r>
            <w:r w:rsidRPr="00D33047">
              <w:rPr>
                <w:rFonts w:hint="cs"/>
                <w:szCs w:val="24"/>
                <w:rtl/>
              </w:rPr>
              <w:t xml:space="preserve"> את השירותים באופן, במועדים ובתנאים המפורטים בהסכם זה ונספחיו;</w:t>
            </w:r>
          </w:p>
          <w:p w:rsidR="000C1704" w:rsidRPr="00D33047" w:rsidRDefault="000C1704" w:rsidP="00A067BC">
            <w:pPr>
              <w:jc w:val="both"/>
              <w:rPr>
                <w:szCs w:val="24"/>
                <w:rtl/>
              </w:rPr>
            </w:pPr>
          </w:p>
          <w:p w:rsidR="000C1704" w:rsidRPr="00D33047" w:rsidRDefault="000C1704" w:rsidP="00A067BC">
            <w:pPr>
              <w:jc w:val="both"/>
              <w:rPr>
                <w:szCs w:val="24"/>
              </w:rPr>
            </w:pPr>
            <w:r w:rsidRPr="00D33047">
              <w:rPr>
                <w:rFonts w:hint="cs"/>
                <w:szCs w:val="24"/>
                <w:rtl/>
              </w:rPr>
              <w:t>והיועץ מצהיר כי אינו נמצא בניגוד עניינים לצורך עבודה וכי יעשה את עבודתו ביושר הגינות ומקצועיות בלי כל חשש לניגוד עניינים או אינטרסים.</w:t>
            </w:r>
          </w:p>
        </w:tc>
      </w:tr>
      <w:tr w:rsidR="000C1704" w:rsidRPr="00D33047" w:rsidTr="00A067BC">
        <w:tc>
          <w:tcPr>
            <w:tcW w:w="1184" w:type="dxa"/>
          </w:tcPr>
          <w:p w:rsidR="000C1704" w:rsidRPr="00D33047" w:rsidRDefault="000C1704" w:rsidP="00A067BC">
            <w:pPr>
              <w:jc w:val="both"/>
              <w:rPr>
                <w:szCs w:val="24"/>
              </w:rPr>
            </w:pPr>
          </w:p>
        </w:tc>
        <w:tc>
          <w:tcPr>
            <w:tcW w:w="7796" w:type="dxa"/>
          </w:tcPr>
          <w:p w:rsidR="000C1704" w:rsidRPr="00D33047" w:rsidRDefault="000C1704" w:rsidP="00A067BC">
            <w:pPr>
              <w:jc w:val="both"/>
              <w:rPr>
                <w:szCs w:val="24"/>
              </w:rPr>
            </w:pPr>
          </w:p>
        </w:tc>
      </w:tr>
      <w:tr w:rsidR="000C1704" w:rsidRPr="00D33047" w:rsidTr="00A067BC">
        <w:tc>
          <w:tcPr>
            <w:tcW w:w="1184" w:type="dxa"/>
            <w:hideMark/>
          </w:tcPr>
          <w:p w:rsidR="000C1704" w:rsidRPr="00D33047" w:rsidRDefault="000C1704" w:rsidP="00A067BC">
            <w:pPr>
              <w:jc w:val="both"/>
              <w:rPr>
                <w:szCs w:val="24"/>
              </w:rPr>
            </w:pPr>
            <w:r w:rsidRPr="00D33047">
              <w:rPr>
                <w:rFonts w:hint="cs"/>
                <w:szCs w:val="24"/>
                <w:rtl/>
              </w:rPr>
              <w:t>והואיל:</w:t>
            </w:r>
          </w:p>
        </w:tc>
        <w:tc>
          <w:tcPr>
            <w:tcW w:w="7796" w:type="dxa"/>
            <w:hideMark/>
          </w:tcPr>
          <w:p w:rsidR="000C1704" w:rsidRDefault="000C1704" w:rsidP="00A067BC">
            <w:pPr>
              <w:jc w:val="both"/>
              <w:rPr>
                <w:szCs w:val="24"/>
              </w:rPr>
            </w:pPr>
            <w:r w:rsidRPr="00D33047">
              <w:rPr>
                <w:rFonts w:hint="cs"/>
                <w:szCs w:val="24"/>
                <w:rtl/>
              </w:rPr>
              <w:t>והיועץ נבחר במסגרת מכרז פומבי מ</w:t>
            </w:r>
            <w:r w:rsidRPr="001C3C9B">
              <w:rPr>
                <w:rFonts w:hint="cs"/>
                <w:szCs w:val="24"/>
                <w:rtl/>
              </w:rPr>
              <w:t xml:space="preserve">ס' </w:t>
            </w:r>
            <w:r w:rsidRPr="001C3C9B">
              <w:rPr>
                <w:b/>
                <w:bCs/>
                <w:szCs w:val="24"/>
              </w:rPr>
              <w:t>53/11</w:t>
            </w:r>
            <w:r>
              <w:rPr>
                <w:rFonts w:hint="cs"/>
                <w:szCs w:val="24"/>
                <w:rtl/>
              </w:rPr>
              <w:t xml:space="preserve"> </w:t>
            </w:r>
            <w:r w:rsidRPr="00D33047">
              <w:rPr>
                <w:rFonts w:hint="cs"/>
                <w:szCs w:val="24"/>
                <w:rtl/>
              </w:rPr>
              <w:t xml:space="preserve">המכרז והמפרט שצורף לו מצ"ב </w:t>
            </w:r>
            <w:r w:rsidRPr="002A18EF">
              <w:rPr>
                <w:rFonts w:hint="eastAsia"/>
                <w:b/>
                <w:bCs/>
                <w:szCs w:val="24"/>
                <w:rtl/>
              </w:rPr>
              <w:t>כנספח</w:t>
            </w:r>
            <w:r w:rsidRPr="002A18EF">
              <w:rPr>
                <w:b/>
                <w:bCs/>
                <w:szCs w:val="24"/>
                <w:rtl/>
              </w:rPr>
              <w:t xml:space="preserve"> </w:t>
            </w:r>
            <w:r w:rsidRPr="002A18EF">
              <w:rPr>
                <w:rFonts w:hint="eastAsia"/>
                <w:b/>
                <w:bCs/>
                <w:szCs w:val="24"/>
                <w:rtl/>
              </w:rPr>
              <w:t>א</w:t>
            </w:r>
            <w:r w:rsidRPr="002A18EF">
              <w:rPr>
                <w:b/>
                <w:bCs/>
                <w:szCs w:val="24"/>
                <w:rtl/>
              </w:rPr>
              <w:t>'</w:t>
            </w:r>
            <w:r>
              <w:rPr>
                <w:rFonts w:hint="cs"/>
                <w:szCs w:val="24"/>
                <w:rtl/>
              </w:rPr>
              <w:t xml:space="preserve"> </w:t>
            </w:r>
            <w:r w:rsidRPr="00D33047">
              <w:rPr>
                <w:rFonts w:hint="cs"/>
                <w:szCs w:val="24"/>
                <w:rtl/>
              </w:rPr>
              <w:t xml:space="preserve"> והצעת היועץ מצ"</w:t>
            </w:r>
            <w:r w:rsidRPr="002A18EF">
              <w:rPr>
                <w:rFonts w:hint="eastAsia"/>
                <w:b/>
                <w:bCs/>
                <w:szCs w:val="24"/>
                <w:rtl/>
              </w:rPr>
              <w:t>ב</w:t>
            </w:r>
            <w:r w:rsidRPr="002A18EF">
              <w:rPr>
                <w:b/>
                <w:bCs/>
                <w:szCs w:val="24"/>
                <w:rtl/>
              </w:rPr>
              <w:t xml:space="preserve"> </w:t>
            </w:r>
            <w:r w:rsidRPr="002A18EF">
              <w:rPr>
                <w:rFonts w:hint="eastAsia"/>
                <w:b/>
                <w:bCs/>
                <w:szCs w:val="24"/>
                <w:rtl/>
              </w:rPr>
              <w:t>נספח</w:t>
            </w:r>
            <w:r w:rsidRPr="002A18EF">
              <w:rPr>
                <w:b/>
                <w:bCs/>
                <w:szCs w:val="24"/>
                <w:rtl/>
              </w:rPr>
              <w:t xml:space="preserve"> </w:t>
            </w:r>
            <w:r w:rsidRPr="002A18EF">
              <w:rPr>
                <w:rFonts w:hint="eastAsia"/>
                <w:b/>
                <w:bCs/>
                <w:szCs w:val="24"/>
                <w:rtl/>
              </w:rPr>
              <w:t>ג</w:t>
            </w:r>
            <w:r w:rsidRPr="002A18EF">
              <w:rPr>
                <w:b/>
                <w:bCs/>
                <w:szCs w:val="24"/>
                <w:rtl/>
              </w:rPr>
              <w:t>'</w:t>
            </w:r>
            <w:r w:rsidRPr="00D33047">
              <w:rPr>
                <w:rFonts w:hint="cs"/>
                <w:szCs w:val="24"/>
                <w:rtl/>
              </w:rPr>
              <w:t xml:space="preserve"> ומהווים חלק בלתי נפרד מהסכם זה;</w:t>
            </w:r>
          </w:p>
        </w:tc>
      </w:tr>
      <w:tr w:rsidR="000C1704" w:rsidRPr="00D33047" w:rsidTr="00A067BC">
        <w:tc>
          <w:tcPr>
            <w:tcW w:w="1184" w:type="dxa"/>
          </w:tcPr>
          <w:p w:rsidR="000C1704" w:rsidRPr="00D33047" w:rsidRDefault="000C1704" w:rsidP="00A067BC">
            <w:pPr>
              <w:jc w:val="both"/>
              <w:rPr>
                <w:szCs w:val="24"/>
              </w:rPr>
            </w:pPr>
          </w:p>
        </w:tc>
        <w:tc>
          <w:tcPr>
            <w:tcW w:w="7796" w:type="dxa"/>
          </w:tcPr>
          <w:p w:rsidR="000C1704" w:rsidRPr="00D33047" w:rsidRDefault="000C1704" w:rsidP="00A067BC">
            <w:pPr>
              <w:jc w:val="both"/>
              <w:rPr>
                <w:szCs w:val="24"/>
              </w:rPr>
            </w:pPr>
          </w:p>
        </w:tc>
      </w:tr>
      <w:tr w:rsidR="000C1704" w:rsidRPr="00D33047" w:rsidTr="00A067BC">
        <w:tc>
          <w:tcPr>
            <w:tcW w:w="1184" w:type="dxa"/>
            <w:hideMark/>
          </w:tcPr>
          <w:p w:rsidR="000C1704" w:rsidRPr="00D33047" w:rsidRDefault="000C1704" w:rsidP="00A067BC">
            <w:pPr>
              <w:jc w:val="both"/>
              <w:rPr>
                <w:szCs w:val="24"/>
              </w:rPr>
            </w:pPr>
            <w:r w:rsidRPr="00D33047">
              <w:rPr>
                <w:rFonts w:hint="cs"/>
                <w:szCs w:val="24"/>
                <w:rtl/>
              </w:rPr>
              <w:t>והואיל:</w:t>
            </w:r>
          </w:p>
        </w:tc>
        <w:tc>
          <w:tcPr>
            <w:tcW w:w="7796" w:type="dxa"/>
            <w:hideMark/>
          </w:tcPr>
          <w:p w:rsidR="000C1704" w:rsidRPr="00D33047" w:rsidRDefault="000C1704" w:rsidP="00A067BC">
            <w:pPr>
              <w:jc w:val="both"/>
              <w:rPr>
                <w:szCs w:val="24"/>
              </w:rPr>
            </w:pPr>
            <w:r w:rsidRPr="00D33047">
              <w:rPr>
                <w:rFonts w:hint="cs"/>
                <w:szCs w:val="24"/>
                <w:rtl/>
              </w:rPr>
              <w:t>ושני הצדדים החליטו לבצע את השירותים עבור המשרד שלא במסגרת יחסי העבודה הנהוגים בין עובד למעביד אלא כאשר היועץ פועל כיועץ עצמאי, ומקבל בגין ביצוע השירותים תמורה לפי תעריף מיוחד המותאם למעמדו כיועץ עצמאי;</w:t>
            </w:r>
          </w:p>
        </w:tc>
      </w:tr>
      <w:tr w:rsidR="000C1704" w:rsidRPr="00D33047" w:rsidTr="00A067BC">
        <w:tc>
          <w:tcPr>
            <w:tcW w:w="1184" w:type="dxa"/>
          </w:tcPr>
          <w:p w:rsidR="000C1704" w:rsidRPr="00D33047" w:rsidRDefault="000C1704" w:rsidP="00A067BC">
            <w:pPr>
              <w:jc w:val="both"/>
              <w:rPr>
                <w:szCs w:val="24"/>
              </w:rPr>
            </w:pPr>
          </w:p>
        </w:tc>
        <w:tc>
          <w:tcPr>
            <w:tcW w:w="7796" w:type="dxa"/>
          </w:tcPr>
          <w:p w:rsidR="000C1704" w:rsidRPr="00D33047" w:rsidRDefault="000C1704" w:rsidP="00A067BC">
            <w:pPr>
              <w:jc w:val="both"/>
              <w:rPr>
                <w:szCs w:val="24"/>
              </w:rPr>
            </w:pPr>
          </w:p>
        </w:tc>
      </w:tr>
      <w:tr w:rsidR="000C1704" w:rsidRPr="00D33047" w:rsidTr="00A067BC">
        <w:tc>
          <w:tcPr>
            <w:tcW w:w="1184" w:type="dxa"/>
            <w:hideMark/>
          </w:tcPr>
          <w:p w:rsidR="000C1704" w:rsidRPr="00D33047" w:rsidRDefault="000C1704" w:rsidP="00A067BC">
            <w:pPr>
              <w:jc w:val="both"/>
              <w:rPr>
                <w:szCs w:val="24"/>
              </w:rPr>
            </w:pPr>
            <w:r w:rsidRPr="00D33047">
              <w:rPr>
                <w:rFonts w:hint="cs"/>
                <w:szCs w:val="24"/>
                <w:rtl/>
              </w:rPr>
              <w:t>והואיל:</w:t>
            </w:r>
          </w:p>
        </w:tc>
        <w:tc>
          <w:tcPr>
            <w:tcW w:w="7796" w:type="dxa"/>
            <w:hideMark/>
          </w:tcPr>
          <w:p w:rsidR="000C1704" w:rsidRPr="00D33047" w:rsidRDefault="000C1704" w:rsidP="00A067BC">
            <w:pPr>
              <w:jc w:val="both"/>
              <w:rPr>
                <w:szCs w:val="24"/>
              </w:rPr>
            </w:pPr>
            <w:r w:rsidRPr="00D33047">
              <w:rPr>
                <w:rFonts w:hint="cs"/>
                <w:szCs w:val="24"/>
                <w:rtl/>
              </w:rPr>
              <w:t>ו</w:t>
            </w:r>
            <w:r>
              <w:rPr>
                <w:rFonts w:hint="cs"/>
                <w:szCs w:val="24"/>
                <w:rtl/>
              </w:rPr>
              <w:t>הרשות  מסכימה</w:t>
            </w:r>
            <w:r w:rsidRPr="00D33047">
              <w:rPr>
                <w:rFonts w:hint="cs"/>
                <w:szCs w:val="24"/>
                <w:rtl/>
              </w:rPr>
              <w:t xml:space="preserve">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0C1704" w:rsidRPr="00D33047" w:rsidRDefault="000C1704" w:rsidP="000C1704">
      <w:pPr>
        <w:rPr>
          <w:b/>
          <w:bCs/>
          <w:szCs w:val="24"/>
          <w:rtl/>
        </w:rPr>
      </w:pPr>
    </w:p>
    <w:p w:rsidR="000C1704" w:rsidRDefault="000C1704" w:rsidP="000C1704">
      <w:pPr>
        <w:ind w:left="708" w:hanging="708"/>
        <w:jc w:val="center"/>
        <w:rPr>
          <w:b/>
          <w:bCs/>
          <w:szCs w:val="24"/>
          <w:rtl/>
        </w:rPr>
      </w:pPr>
    </w:p>
    <w:p w:rsidR="000C1704" w:rsidRDefault="000C1704" w:rsidP="000C1704">
      <w:pPr>
        <w:ind w:left="708" w:hanging="708"/>
        <w:jc w:val="center"/>
        <w:rPr>
          <w:b/>
          <w:bCs/>
          <w:szCs w:val="24"/>
          <w:rtl/>
        </w:rPr>
      </w:pPr>
    </w:p>
    <w:p w:rsidR="000C1704" w:rsidRDefault="000C1704" w:rsidP="000C1704">
      <w:pPr>
        <w:ind w:left="708" w:hanging="708"/>
        <w:jc w:val="center"/>
        <w:rPr>
          <w:b/>
          <w:bCs/>
          <w:szCs w:val="24"/>
          <w:rtl/>
        </w:rPr>
      </w:pPr>
    </w:p>
    <w:p w:rsidR="000C1704" w:rsidRDefault="000C1704" w:rsidP="000C1704">
      <w:pPr>
        <w:ind w:left="708" w:hanging="708"/>
        <w:jc w:val="center"/>
        <w:rPr>
          <w:b/>
          <w:bCs/>
          <w:szCs w:val="24"/>
          <w:rtl/>
        </w:rPr>
      </w:pPr>
    </w:p>
    <w:p w:rsidR="000C1704" w:rsidRDefault="000C1704" w:rsidP="000C1704">
      <w:pPr>
        <w:ind w:left="708" w:hanging="708"/>
        <w:jc w:val="center"/>
        <w:rPr>
          <w:b/>
          <w:bCs/>
          <w:szCs w:val="24"/>
          <w:rtl/>
        </w:rPr>
      </w:pPr>
    </w:p>
    <w:p w:rsidR="000C1704" w:rsidRDefault="000C1704" w:rsidP="000C1704">
      <w:pPr>
        <w:ind w:left="708" w:hanging="708"/>
        <w:jc w:val="center"/>
        <w:rPr>
          <w:b/>
          <w:bCs/>
          <w:szCs w:val="24"/>
          <w:rtl/>
        </w:rPr>
      </w:pPr>
    </w:p>
    <w:p w:rsidR="000C1704" w:rsidRDefault="000C1704" w:rsidP="000C1704">
      <w:pPr>
        <w:ind w:left="708" w:hanging="708"/>
        <w:jc w:val="center"/>
        <w:rPr>
          <w:b/>
          <w:bCs/>
          <w:szCs w:val="24"/>
          <w:rtl/>
        </w:rPr>
      </w:pPr>
    </w:p>
    <w:p w:rsidR="000C1704" w:rsidRDefault="000C1704" w:rsidP="000C1704">
      <w:pPr>
        <w:ind w:left="708" w:hanging="708"/>
        <w:jc w:val="center"/>
        <w:rPr>
          <w:b/>
          <w:bCs/>
          <w:szCs w:val="24"/>
          <w:rtl/>
        </w:rPr>
      </w:pPr>
    </w:p>
    <w:p w:rsidR="000C1704" w:rsidRDefault="000C1704" w:rsidP="000C1704">
      <w:pPr>
        <w:ind w:left="708" w:hanging="708"/>
        <w:jc w:val="center"/>
        <w:rPr>
          <w:b/>
          <w:bCs/>
          <w:szCs w:val="24"/>
          <w:rtl/>
        </w:rPr>
      </w:pPr>
    </w:p>
    <w:p w:rsidR="000C1704" w:rsidRDefault="000C1704" w:rsidP="000C1704">
      <w:pPr>
        <w:ind w:left="708" w:hanging="708"/>
        <w:jc w:val="center"/>
        <w:rPr>
          <w:b/>
          <w:bCs/>
          <w:szCs w:val="24"/>
          <w:rtl/>
        </w:rPr>
      </w:pPr>
    </w:p>
    <w:p w:rsidR="000C1704" w:rsidRPr="00D33047" w:rsidRDefault="000C1704" w:rsidP="000C1704">
      <w:pPr>
        <w:ind w:left="708" w:hanging="708"/>
        <w:jc w:val="center"/>
        <w:rPr>
          <w:b/>
          <w:bCs/>
          <w:szCs w:val="24"/>
          <w:rtl/>
        </w:rPr>
      </w:pPr>
      <w:r w:rsidRPr="00D33047">
        <w:rPr>
          <w:rFonts w:hint="cs"/>
          <w:b/>
          <w:bCs/>
          <w:szCs w:val="24"/>
          <w:rtl/>
        </w:rPr>
        <w:t>לפיכך הוסכם והותנה בין הצדדים כדלקמן:</w:t>
      </w:r>
    </w:p>
    <w:p w:rsidR="000C1704" w:rsidRPr="00D33047" w:rsidRDefault="000C1704" w:rsidP="000C1704">
      <w:pPr>
        <w:ind w:right="567"/>
        <w:jc w:val="both"/>
        <w:rPr>
          <w:szCs w:val="24"/>
          <w:rtl/>
        </w:rPr>
      </w:pPr>
    </w:p>
    <w:p w:rsidR="000C1704" w:rsidRPr="00D33047" w:rsidRDefault="000C1704" w:rsidP="000C1704">
      <w:pPr>
        <w:numPr>
          <w:ilvl w:val="0"/>
          <w:numId w:val="6"/>
        </w:numPr>
        <w:ind w:right="0"/>
        <w:jc w:val="both"/>
        <w:rPr>
          <w:b/>
          <w:bCs/>
          <w:szCs w:val="24"/>
          <w:u w:val="single"/>
        </w:rPr>
      </w:pPr>
      <w:r w:rsidRPr="00D33047">
        <w:rPr>
          <w:rFonts w:hint="cs"/>
          <w:b/>
          <w:bCs/>
          <w:szCs w:val="24"/>
          <w:u w:val="single"/>
          <w:rtl/>
        </w:rPr>
        <w:t>מבוא, נספחים ופרשנות</w:t>
      </w:r>
    </w:p>
    <w:p w:rsidR="000C1704" w:rsidRPr="00D33047" w:rsidRDefault="000C1704" w:rsidP="000C1704">
      <w:pPr>
        <w:ind w:left="567"/>
        <w:jc w:val="both"/>
        <w:rPr>
          <w:b/>
          <w:bCs/>
          <w:szCs w:val="24"/>
          <w:u w:val="single"/>
        </w:rPr>
      </w:pPr>
    </w:p>
    <w:p w:rsidR="000C1704" w:rsidRPr="00D33047" w:rsidRDefault="000C1704" w:rsidP="000C1704">
      <w:pPr>
        <w:numPr>
          <w:ilvl w:val="1"/>
          <w:numId w:val="6"/>
        </w:numPr>
        <w:ind w:right="0"/>
        <w:jc w:val="both"/>
        <w:rPr>
          <w:szCs w:val="24"/>
          <w:u w:val="single"/>
        </w:rPr>
      </w:pPr>
      <w:r w:rsidRPr="00D33047">
        <w:rPr>
          <w:rFonts w:hint="cs"/>
          <w:szCs w:val="24"/>
          <w:rtl/>
        </w:rPr>
        <w:t>המבוא להסכם זה מהווה חלק בלתי נפרד ממנו. בכל מקרה של סתירה בין ההסכם גופו לבין נספחיו, הורא</w:t>
      </w:r>
      <w:r>
        <w:rPr>
          <w:rFonts w:hint="cs"/>
          <w:szCs w:val="24"/>
          <w:rtl/>
        </w:rPr>
        <w:t>ו</w:t>
      </w:r>
      <w:r w:rsidRPr="00D33047">
        <w:rPr>
          <w:rFonts w:hint="cs"/>
          <w:szCs w:val="24"/>
          <w:rtl/>
        </w:rPr>
        <w:t>ת ההסכם גופו עדיפות.</w:t>
      </w:r>
    </w:p>
    <w:p w:rsidR="000C1704" w:rsidRPr="00D33047" w:rsidRDefault="000C1704" w:rsidP="000C1704">
      <w:pPr>
        <w:numPr>
          <w:ilvl w:val="1"/>
          <w:numId w:val="6"/>
        </w:numPr>
        <w:ind w:right="0"/>
        <w:jc w:val="both"/>
        <w:rPr>
          <w:szCs w:val="24"/>
          <w:u w:val="single"/>
        </w:rPr>
      </w:pPr>
      <w:r w:rsidRPr="00D33047">
        <w:rPr>
          <w:rFonts w:hint="cs"/>
          <w:szCs w:val="24"/>
          <w:rtl/>
        </w:rPr>
        <w:t>כותרות הסעיפים הן לצרכי נוחות בלבד ואין בהן כדי ללמד על פרשנות ההסכם.</w:t>
      </w:r>
    </w:p>
    <w:p w:rsidR="000C1704" w:rsidRPr="00D33047" w:rsidRDefault="000C1704" w:rsidP="000C1704">
      <w:pPr>
        <w:ind w:right="567"/>
        <w:jc w:val="both"/>
        <w:rPr>
          <w:szCs w:val="24"/>
          <w:u w:val="single"/>
        </w:rPr>
      </w:pPr>
    </w:p>
    <w:p w:rsidR="000C1704" w:rsidRPr="00D33047" w:rsidRDefault="000C1704" w:rsidP="000C1704">
      <w:pPr>
        <w:numPr>
          <w:ilvl w:val="0"/>
          <w:numId w:val="6"/>
        </w:numPr>
        <w:ind w:right="0"/>
        <w:jc w:val="both"/>
        <w:rPr>
          <w:b/>
          <w:bCs/>
          <w:szCs w:val="24"/>
          <w:u w:val="single"/>
          <w:rtl/>
        </w:rPr>
      </w:pPr>
      <w:r w:rsidRPr="00D33047">
        <w:rPr>
          <w:rFonts w:hint="cs"/>
          <w:b/>
          <w:bCs/>
          <w:szCs w:val="24"/>
          <w:u w:val="single"/>
          <w:rtl/>
        </w:rPr>
        <w:t>ההתקשרות</w:t>
      </w:r>
    </w:p>
    <w:p w:rsidR="000C1704" w:rsidRPr="00D33047" w:rsidRDefault="000C1704" w:rsidP="000C1704">
      <w:pPr>
        <w:ind w:left="567"/>
        <w:jc w:val="both"/>
        <w:rPr>
          <w:szCs w:val="24"/>
        </w:rPr>
      </w:pPr>
      <w:r w:rsidRPr="00D33047">
        <w:rPr>
          <w:rFonts w:hint="cs"/>
          <w:szCs w:val="24"/>
          <w:rtl/>
        </w:rPr>
        <w:t xml:space="preserve">היועץ מקבל על עצמו להעניק שירותי ייעוץ </w:t>
      </w:r>
      <w:r>
        <w:rPr>
          <w:rFonts w:hint="cs"/>
          <w:szCs w:val="24"/>
          <w:rtl/>
        </w:rPr>
        <w:t xml:space="preserve">לרשות הגז הטבעי, </w:t>
      </w:r>
      <w:proofErr w:type="spellStart"/>
      <w:r w:rsidRPr="00D33047">
        <w:rPr>
          <w:rFonts w:hint="cs"/>
          <w:szCs w:val="24"/>
          <w:rtl/>
        </w:rPr>
        <w:t>והכל</w:t>
      </w:r>
      <w:proofErr w:type="spellEnd"/>
      <w:r w:rsidRPr="00D33047">
        <w:rPr>
          <w:rFonts w:hint="cs"/>
          <w:szCs w:val="24"/>
          <w:rtl/>
        </w:rPr>
        <w:t xml:space="preserve"> כמפורט וכמוגדר בהסכם זה ונספחיו (לעיל ולהלן: "</w:t>
      </w:r>
      <w:r w:rsidRPr="00D33047">
        <w:rPr>
          <w:rFonts w:hint="cs"/>
          <w:b/>
          <w:bCs/>
          <w:szCs w:val="24"/>
          <w:rtl/>
        </w:rPr>
        <w:t>השירותים</w:t>
      </w:r>
      <w:r w:rsidRPr="00D33047">
        <w:rPr>
          <w:rFonts w:hint="cs"/>
          <w:szCs w:val="24"/>
          <w:rtl/>
        </w:rPr>
        <w:t>"); השירותים יינתנו כשהם כוללים כל פעולה אחרת הנדרשת לשם ביצועם ברמה הנדרשת בהסכם זה אף אם אינה נזכרת במפורש בהסכם זה ונספחיו.</w:t>
      </w:r>
    </w:p>
    <w:p w:rsidR="000C1704" w:rsidRPr="00E23295" w:rsidRDefault="000C1704" w:rsidP="000C1704">
      <w:pPr>
        <w:ind w:left="567"/>
        <w:jc w:val="both"/>
        <w:rPr>
          <w:szCs w:val="24"/>
          <w:rtl/>
        </w:rPr>
      </w:pPr>
    </w:p>
    <w:p w:rsidR="000C1704" w:rsidRPr="00D33047" w:rsidRDefault="000C1704" w:rsidP="000C1704">
      <w:pPr>
        <w:numPr>
          <w:ilvl w:val="0"/>
          <w:numId w:val="6"/>
        </w:numPr>
        <w:ind w:right="0"/>
        <w:jc w:val="both"/>
        <w:rPr>
          <w:b/>
          <w:bCs/>
          <w:szCs w:val="24"/>
          <w:u w:val="single"/>
        </w:rPr>
      </w:pPr>
      <w:r w:rsidRPr="00D33047">
        <w:rPr>
          <w:rFonts w:hint="cs"/>
          <w:b/>
          <w:bCs/>
          <w:szCs w:val="24"/>
          <w:u w:val="single"/>
          <w:rtl/>
        </w:rPr>
        <w:t>נציג המשרד</w:t>
      </w:r>
    </w:p>
    <w:p w:rsidR="000C1704" w:rsidRPr="00D33047" w:rsidRDefault="000C1704" w:rsidP="000C1704">
      <w:pPr>
        <w:numPr>
          <w:ilvl w:val="1"/>
          <w:numId w:val="6"/>
        </w:numPr>
        <w:ind w:right="0"/>
        <w:jc w:val="both"/>
        <w:rPr>
          <w:szCs w:val="24"/>
          <w:u w:val="single"/>
          <w:rtl/>
        </w:rPr>
      </w:pPr>
      <w:r w:rsidRPr="00D33047">
        <w:rPr>
          <w:rFonts w:hint="cs"/>
          <w:szCs w:val="24"/>
          <w:rtl/>
        </w:rPr>
        <w:t>היועץ יבצע את השירותים בפיקוח</w:t>
      </w:r>
      <w:r>
        <w:rPr>
          <w:rFonts w:hint="cs"/>
          <w:szCs w:val="24"/>
          <w:rtl/>
        </w:rPr>
        <w:t>ה</w:t>
      </w:r>
      <w:r w:rsidRPr="00D33047">
        <w:rPr>
          <w:rFonts w:hint="cs"/>
          <w:szCs w:val="24"/>
          <w:rtl/>
        </w:rPr>
        <w:t xml:space="preserve"> של </w:t>
      </w:r>
      <w:r w:rsidRPr="00E23295">
        <w:rPr>
          <w:rFonts w:hint="cs"/>
          <w:b/>
          <w:bCs/>
          <w:szCs w:val="24"/>
          <w:rtl/>
        </w:rPr>
        <w:t>גב' אסנת שוחט</w:t>
      </w:r>
      <w:r w:rsidRPr="00D33047">
        <w:rPr>
          <w:rFonts w:hint="cs"/>
          <w:szCs w:val="24"/>
          <w:rtl/>
        </w:rPr>
        <w:t xml:space="preserve"> (להלן -"</w:t>
      </w:r>
      <w:r w:rsidRPr="00D33047">
        <w:rPr>
          <w:rFonts w:hint="cs"/>
          <w:b/>
          <w:bCs/>
          <w:szCs w:val="24"/>
          <w:rtl/>
        </w:rPr>
        <w:t>הממונה</w:t>
      </w:r>
      <w:r w:rsidRPr="00D33047">
        <w:rPr>
          <w:rFonts w:hint="cs"/>
          <w:szCs w:val="24"/>
          <w:rtl/>
        </w:rPr>
        <w:t xml:space="preserve">"). </w:t>
      </w:r>
      <w:r>
        <w:rPr>
          <w:rFonts w:hint="cs"/>
          <w:szCs w:val="24"/>
          <w:rtl/>
        </w:rPr>
        <w:t>הרשות ת</w:t>
      </w:r>
      <w:r w:rsidRPr="00D33047">
        <w:rPr>
          <w:rFonts w:hint="cs"/>
          <w:szCs w:val="24"/>
          <w:rtl/>
        </w:rPr>
        <w:t>הא רשאי</w:t>
      </w:r>
      <w:r>
        <w:rPr>
          <w:rFonts w:hint="cs"/>
          <w:szCs w:val="24"/>
          <w:rtl/>
        </w:rPr>
        <w:t>ת</w:t>
      </w:r>
      <w:r w:rsidRPr="00D33047">
        <w:rPr>
          <w:rFonts w:hint="cs"/>
          <w:szCs w:val="24"/>
          <w:rtl/>
        </w:rPr>
        <w:t xml:space="preserve"> להחליף את הממונה בכל עת וזאת בדרך של  בהודעה בכתב שת</w:t>
      </w:r>
      <w:r>
        <w:rPr>
          <w:rFonts w:hint="cs"/>
          <w:szCs w:val="24"/>
          <w:rtl/>
        </w:rPr>
        <w:t>י</w:t>
      </w:r>
      <w:r w:rsidRPr="00D33047">
        <w:rPr>
          <w:rFonts w:hint="cs"/>
          <w:szCs w:val="24"/>
          <w:rtl/>
        </w:rPr>
        <w:t>שלח ליועץ.</w:t>
      </w:r>
    </w:p>
    <w:p w:rsidR="000C1704" w:rsidRPr="00D33047" w:rsidRDefault="000C1704" w:rsidP="000C1704">
      <w:pPr>
        <w:numPr>
          <w:ilvl w:val="1"/>
          <w:numId w:val="6"/>
        </w:numPr>
        <w:ind w:right="0"/>
        <w:jc w:val="both"/>
        <w:rPr>
          <w:szCs w:val="24"/>
          <w:u w:val="single"/>
        </w:rPr>
      </w:pPr>
      <w:r w:rsidRPr="00D33047">
        <w:rPr>
          <w:rFonts w:hint="cs"/>
          <w:szCs w:val="24"/>
          <w:rtl/>
        </w:rPr>
        <w:t>הממונה יהיה זכאי לעיין בכל מסמך ולקבל כל מסמך וכל מידע הקשור או הכרוך במתן השירותים.</w:t>
      </w:r>
    </w:p>
    <w:p w:rsidR="000C1704" w:rsidRPr="00D33047" w:rsidRDefault="000C1704" w:rsidP="000C1704">
      <w:pPr>
        <w:jc w:val="both"/>
        <w:rPr>
          <w:szCs w:val="24"/>
        </w:rPr>
      </w:pPr>
    </w:p>
    <w:p w:rsidR="000C1704" w:rsidRPr="00D33047" w:rsidRDefault="000C1704" w:rsidP="000C1704">
      <w:pPr>
        <w:numPr>
          <w:ilvl w:val="0"/>
          <w:numId w:val="6"/>
        </w:numPr>
        <w:ind w:right="0"/>
        <w:jc w:val="both"/>
        <w:rPr>
          <w:b/>
          <w:bCs/>
          <w:szCs w:val="24"/>
          <w:u w:val="single"/>
        </w:rPr>
      </w:pPr>
      <w:r w:rsidRPr="00D33047">
        <w:rPr>
          <w:rFonts w:hint="cs"/>
          <w:b/>
          <w:bCs/>
          <w:szCs w:val="24"/>
          <w:u w:val="single"/>
          <w:rtl/>
        </w:rPr>
        <w:t>תקופת ההסכם</w:t>
      </w:r>
    </w:p>
    <w:p w:rsidR="000C1704" w:rsidRPr="00194B66" w:rsidRDefault="000C1704" w:rsidP="000C1704">
      <w:pPr>
        <w:tabs>
          <w:tab w:val="left" w:pos="8958"/>
        </w:tabs>
        <w:ind w:left="567" w:right="567"/>
        <w:jc w:val="both"/>
        <w:rPr>
          <w:rFonts w:ascii="Arial" w:hAnsi="Arial"/>
          <w:szCs w:val="24"/>
        </w:rPr>
      </w:pPr>
      <w:r w:rsidRPr="00D33047">
        <w:rPr>
          <w:rFonts w:hint="cs"/>
          <w:szCs w:val="24"/>
          <w:rtl/>
        </w:rPr>
        <w:t xml:space="preserve">הסכם זה נעשה לתקופה של 12 חודשים, </w:t>
      </w:r>
      <w:r>
        <w:rPr>
          <w:rFonts w:hint="eastAsia"/>
          <w:szCs w:val="24"/>
          <w:rtl/>
        </w:rPr>
        <w:t>החל</w:t>
      </w:r>
      <w:r>
        <w:rPr>
          <w:szCs w:val="24"/>
          <w:rtl/>
        </w:rPr>
        <w:t xml:space="preserve"> </w:t>
      </w:r>
      <w:r>
        <w:rPr>
          <w:rFonts w:hint="eastAsia"/>
          <w:szCs w:val="24"/>
          <w:rtl/>
        </w:rPr>
        <w:t>מיום</w:t>
      </w:r>
      <w:r>
        <w:rPr>
          <w:szCs w:val="24"/>
          <w:rtl/>
        </w:rPr>
        <w:t xml:space="preserve"> ___________ </w:t>
      </w:r>
      <w:r>
        <w:rPr>
          <w:rFonts w:hint="eastAsia"/>
          <w:szCs w:val="24"/>
          <w:rtl/>
        </w:rPr>
        <w:t>ועד</w:t>
      </w:r>
      <w:r>
        <w:rPr>
          <w:szCs w:val="24"/>
          <w:rtl/>
        </w:rPr>
        <w:t xml:space="preserve"> </w:t>
      </w:r>
      <w:r>
        <w:rPr>
          <w:rFonts w:hint="eastAsia"/>
          <w:szCs w:val="24"/>
          <w:rtl/>
        </w:rPr>
        <w:t>ליום</w:t>
      </w:r>
      <w:r>
        <w:rPr>
          <w:szCs w:val="24"/>
          <w:rtl/>
        </w:rPr>
        <w:t xml:space="preserve"> _________ (להלן - "</w:t>
      </w:r>
      <w:r>
        <w:rPr>
          <w:rFonts w:hint="eastAsia"/>
          <w:b/>
          <w:bCs/>
          <w:szCs w:val="24"/>
          <w:rtl/>
        </w:rPr>
        <w:t>תקופת</w:t>
      </w:r>
      <w:r>
        <w:rPr>
          <w:b/>
          <w:bCs/>
          <w:szCs w:val="24"/>
          <w:rtl/>
        </w:rPr>
        <w:t xml:space="preserve"> </w:t>
      </w:r>
      <w:r>
        <w:rPr>
          <w:rFonts w:hint="eastAsia"/>
          <w:b/>
          <w:bCs/>
          <w:szCs w:val="24"/>
          <w:rtl/>
        </w:rPr>
        <w:t>ההסכם</w:t>
      </w:r>
      <w:r>
        <w:rPr>
          <w:szCs w:val="24"/>
          <w:rtl/>
        </w:rPr>
        <w:t xml:space="preserve">"). </w:t>
      </w:r>
      <w:r>
        <w:rPr>
          <w:rFonts w:hint="eastAsia"/>
          <w:szCs w:val="24"/>
          <w:rtl/>
        </w:rPr>
        <w:t>לרשות</w:t>
      </w:r>
      <w:r>
        <w:rPr>
          <w:szCs w:val="24"/>
          <w:rtl/>
        </w:rPr>
        <w:t xml:space="preserve">  בלבד </w:t>
      </w:r>
      <w:r>
        <w:rPr>
          <w:rFonts w:hint="cs"/>
          <w:b/>
          <w:bCs/>
          <w:szCs w:val="24"/>
          <w:u w:val="single"/>
          <w:rtl/>
        </w:rPr>
        <w:t xml:space="preserve"> </w:t>
      </w:r>
      <w:r w:rsidRPr="00194B66">
        <w:rPr>
          <w:rFonts w:ascii="Arial" w:hAnsi="Arial" w:hint="cs"/>
          <w:szCs w:val="24"/>
          <w:rtl/>
        </w:rPr>
        <w:t xml:space="preserve"> שמורה  האופציה להאריך  הסכם זה לתקופות נוספות של 12 חודשים כל פעם ובלבד שסך כל התקופות לא תעלנה מעל</w:t>
      </w:r>
      <w:r>
        <w:rPr>
          <w:rFonts w:ascii="Arial" w:hAnsi="Arial" w:hint="cs"/>
          <w:szCs w:val="24"/>
          <w:rtl/>
        </w:rPr>
        <w:t xml:space="preserve"> 36  חודשים סה"כ.</w:t>
      </w:r>
    </w:p>
    <w:p w:rsidR="000C1704" w:rsidRPr="008318DA" w:rsidRDefault="000C1704" w:rsidP="000C1704">
      <w:pPr>
        <w:tabs>
          <w:tab w:val="left" w:pos="8958"/>
        </w:tabs>
        <w:ind w:left="567" w:right="567"/>
        <w:jc w:val="both"/>
        <w:rPr>
          <w:b/>
          <w:bCs/>
          <w:szCs w:val="24"/>
          <w:u w:val="single"/>
        </w:rPr>
      </w:pPr>
    </w:p>
    <w:p w:rsidR="000C1704" w:rsidRPr="00B04274" w:rsidRDefault="000C1704" w:rsidP="000C1704">
      <w:pPr>
        <w:numPr>
          <w:ilvl w:val="0"/>
          <w:numId w:val="6"/>
        </w:numPr>
        <w:ind w:right="0"/>
        <w:jc w:val="both"/>
        <w:rPr>
          <w:b/>
          <w:bCs/>
          <w:szCs w:val="24"/>
          <w:u w:val="single"/>
        </w:rPr>
      </w:pPr>
      <w:r w:rsidRPr="00B04274">
        <w:rPr>
          <w:rFonts w:hint="eastAsia"/>
          <w:b/>
          <w:bCs/>
          <w:szCs w:val="24"/>
          <w:u w:val="single"/>
          <w:rtl/>
        </w:rPr>
        <w:t>ערבות</w:t>
      </w:r>
    </w:p>
    <w:p w:rsidR="000C1704" w:rsidRPr="0064109E" w:rsidRDefault="000C1704" w:rsidP="000C1704">
      <w:pPr>
        <w:numPr>
          <w:ilvl w:val="1"/>
          <w:numId w:val="6"/>
        </w:numPr>
        <w:ind w:right="0"/>
        <w:jc w:val="both"/>
        <w:rPr>
          <w:szCs w:val="24"/>
          <w:u w:val="single"/>
          <w:rtl/>
        </w:rPr>
      </w:pPr>
      <w:r w:rsidRPr="008A123C">
        <w:rPr>
          <w:rFonts w:hint="eastAsia"/>
          <w:szCs w:val="24"/>
          <w:rtl/>
        </w:rPr>
        <w:t>להבטחת</w:t>
      </w:r>
      <w:r>
        <w:rPr>
          <w:rFonts w:hint="cs"/>
          <w:szCs w:val="24"/>
          <w:rtl/>
        </w:rPr>
        <w:t xml:space="preserve"> </w:t>
      </w:r>
      <w:r w:rsidRPr="008A123C">
        <w:rPr>
          <w:rFonts w:hint="eastAsia"/>
          <w:szCs w:val="24"/>
          <w:rtl/>
        </w:rPr>
        <w:t>התחייבויותיו</w:t>
      </w:r>
      <w:r>
        <w:rPr>
          <w:rFonts w:hint="cs"/>
          <w:szCs w:val="24"/>
          <w:rtl/>
        </w:rPr>
        <w:t xml:space="preserve"> </w:t>
      </w:r>
      <w:r w:rsidRPr="008A123C">
        <w:rPr>
          <w:rFonts w:hint="eastAsia"/>
          <w:szCs w:val="24"/>
          <w:rtl/>
        </w:rPr>
        <w:t>לפי</w:t>
      </w:r>
      <w:r>
        <w:rPr>
          <w:rFonts w:hint="cs"/>
          <w:szCs w:val="24"/>
          <w:rtl/>
        </w:rPr>
        <w:t xml:space="preserve"> </w:t>
      </w:r>
      <w:r w:rsidRPr="008A123C">
        <w:rPr>
          <w:rFonts w:hint="eastAsia"/>
          <w:szCs w:val="24"/>
          <w:rtl/>
        </w:rPr>
        <w:t>חוזה</w:t>
      </w:r>
      <w:r>
        <w:rPr>
          <w:rFonts w:hint="cs"/>
          <w:szCs w:val="24"/>
          <w:rtl/>
        </w:rPr>
        <w:t xml:space="preserve"> </w:t>
      </w:r>
      <w:r w:rsidRPr="008A123C">
        <w:rPr>
          <w:rFonts w:hint="eastAsia"/>
          <w:szCs w:val="24"/>
          <w:rtl/>
        </w:rPr>
        <w:t>זה</w:t>
      </w:r>
      <w:r>
        <w:rPr>
          <w:rFonts w:hint="cs"/>
          <w:szCs w:val="24"/>
          <w:rtl/>
        </w:rPr>
        <w:t xml:space="preserve"> </w:t>
      </w:r>
      <w:r w:rsidRPr="008A123C">
        <w:rPr>
          <w:rFonts w:hint="eastAsia"/>
          <w:szCs w:val="24"/>
          <w:rtl/>
        </w:rPr>
        <w:t>מוסר</w:t>
      </w:r>
      <w:r>
        <w:rPr>
          <w:rFonts w:hint="cs"/>
          <w:szCs w:val="24"/>
          <w:rtl/>
        </w:rPr>
        <w:t xml:space="preserve"> </w:t>
      </w:r>
      <w:r w:rsidRPr="008A123C">
        <w:rPr>
          <w:rFonts w:hint="eastAsia"/>
          <w:szCs w:val="24"/>
          <w:rtl/>
        </w:rPr>
        <w:t>היועץ</w:t>
      </w:r>
      <w:r>
        <w:rPr>
          <w:rFonts w:hint="cs"/>
          <w:szCs w:val="24"/>
          <w:rtl/>
        </w:rPr>
        <w:t xml:space="preserve"> </w:t>
      </w:r>
      <w:r w:rsidRPr="008A123C">
        <w:rPr>
          <w:rFonts w:hint="eastAsia"/>
          <w:szCs w:val="24"/>
          <w:rtl/>
        </w:rPr>
        <w:t>למשרד</w:t>
      </w:r>
      <w:r w:rsidRPr="008A123C">
        <w:rPr>
          <w:szCs w:val="24"/>
          <w:rtl/>
        </w:rPr>
        <w:t xml:space="preserve">, </w:t>
      </w:r>
      <w:r w:rsidRPr="008A123C">
        <w:rPr>
          <w:rFonts w:hint="eastAsia"/>
          <w:szCs w:val="24"/>
          <w:rtl/>
        </w:rPr>
        <w:t>עם</w:t>
      </w:r>
      <w:r>
        <w:rPr>
          <w:rFonts w:hint="cs"/>
          <w:szCs w:val="24"/>
          <w:rtl/>
        </w:rPr>
        <w:t xml:space="preserve"> </w:t>
      </w:r>
      <w:r w:rsidRPr="008A123C">
        <w:rPr>
          <w:rFonts w:hint="eastAsia"/>
          <w:szCs w:val="24"/>
          <w:rtl/>
        </w:rPr>
        <w:t>חתימת</w:t>
      </w:r>
      <w:r>
        <w:rPr>
          <w:rFonts w:hint="cs"/>
          <w:szCs w:val="24"/>
          <w:rtl/>
        </w:rPr>
        <w:t xml:space="preserve"> </w:t>
      </w:r>
      <w:r w:rsidRPr="008A123C">
        <w:rPr>
          <w:rFonts w:hint="eastAsia"/>
          <w:szCs w:val="24"/>
          <w:rtl/>
        </w:rPr>
        <w:t>החוזה</w:t>
      </w:r>
      <w:r w:rsidRPr="008A123C">
        <w:rPr>
          <w:szCs w:val="24"/>
          <w:rtl/>
        </w:rPr>
        <w:t xml:space="preserve">, </w:t>
      </w:r>
      <w:r w:rsidRPr="008A123C">
        <w:rPr>
          <w:rFonts w:hint="eastAsia"/>
          <w:szCs w:val="24"/>
          <w:rtl/>
        </w:rPr>
        <w:t>ערבות</w:t>
      </w:r>
      <w:r>
        <w:rPr>
          <w:rFonts w:hint="cs"/>
          <w:szCs w:val="24"/>
          <w:rtl/>
        </w:rPr>
        <w:t xml:space="preserve"> </w:t>
      </w:r>
      <w:r w:rsidRPr="008A123C">
        <w:rPr>
          <w:rFonts w:hint="eastAsia"/>
          <w:szCs w:val="24"/>
          <w:rtl/>
        </w:rPr>
        <w:t>בנקאית</w:t>
      </w:r>
      <w:r>
        <w:rPr>
          <w:rFonts w:hint="cs"/>
          <w:szCs w:val="24"/>
          <w:rtl/>
        </w:rPr>
        <w:t xml:space="preserve"> </w:t>
      </w:r>
      <w:r w:rsidRPr="008A123C">
        <w:rPr>
          <w:rFonts w:hint="eastAsia"/>
          <w:szCs w:val="24"/>
          <w:rtl/>
        </w:rPr>
        <w:t>או</w:t>
      </w:r>
      <w:r>
        <w:rPr>
          <w:rFonts w:hint="cs"/>
          <w:szCs w:val="24"/>
          <w:rtl/>
        </w:rPr>
        <w:t xml:space="preserve"> </w:t>
      </w:r>
      <w:r w:rsidRPr="008A123C">
        <w:rPr>
          <w:rFonts w:hint="eastAsia"/>
          <w:szCs w:val="24"/>
          <w:rtl/>
        </w:rPr>
        <w:t>ערבות</w:t>
      </w:r>
      <w:r>
        <w:rPr>
          <w:rFonts w:hint="cs"/>
          <w:szCs w:val="24"/>
          <w:rtl/>
        </w:rPr>
        <w:t xml:space="preserve"> </w:t>
      </w:r>
      <w:r w:rsidRPr="008A123C">
        <w:rPr>
          <w:rFonts w:hint="eastAsia"/>
          <w:szCs w:val="24"/>
          <w:rtl/>
        </w:rPr>
        <w:t>חבר</w:t>
      </w:r>
      <w:r w:rsidRPr="008A123C">
        <w:rPr>
          <w:rFonts w:hint="cs"/>
          <w:szCs w:val="24"/>
          <w:rtl/>
        </w:rPr>
        <w:t>ת ביטוח בלתי מותנית שתוצא לבקשתו (שמו יופיע בבקשה) ע"ס ________₪ (5% מהיקפו הכספי של ההסכם בתוספת מע"מ) הערבות תהיה בתוקף לפחות</w:t>
      </w:r>
      <w:r w:rsidRPr="0064109E">
        <w:rPr>
          <w:rFonts w:hint="cs"/>
          <w:szCs w:val="24"/>
          <w:rtl/>
        </w:rPr>
        <w:t xml:space="preserve"> 60 יום לאחר גמר תקופת ההסכם, ותוצמד למדד המחירים לצרכן (להלן: "</w:t>
      </w:r>
      <w:r w:rsidRPr="0064109E">
        <w:rPr>
          <w:rFonts w:hint="cs"/>
          <w:b/>
          <w:bCs/>
          <w:szCs w:val="24"/>
          <w:rtl/>
        </w:rPr>
        <w:t>הערבות</w:t>
      </w:r>
      <w:r w:rsidRPr="0064109E">
        <w:rPr>
          <w:rFonts w:hint="cs"/>
          <w:szCs w:val="24"/>
          <w:rtl/>
        </w:rPr>
        <w:t>"). מסירת הערבות תהיה תנאי מוקדם לכניסת ההתקשרות לתוקף.</w:t>
      </w:r>
    </w:p>
    <w:p w:rsidR="000C1704" w:rsidRPr="0064109E" w:rsidRDefault="000C1704" w:rsidP="000C1704">
      <w:pPr>
        <w:numPr>
          <w:ilvl w:val="1"/>
          <w:numId w:val="6"/>
        </w:numPr>
        <w:ind w:right="0"/>
        <w:jc w:val="both"/>
        <w:rPr>
          <w:szCs w:val="24"/>
        </w:rPr>
      </w:pPr>
      <w:r w:rsidRPr="0064109E">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0C1704" w:rsidRPr="0064109E" w:rsidRDefault="000C1704" w:rsidP="000C1704">
      <w:pPr>
        <w:numPr>
          <w:ilvl w:val="1"/>
          <w:numId w:val="6"/>
        </w:numPr>
        <w:ind w:right="0"/>
        <w:jc w:val="both"/>
        <w:rPr>
          <w:szCs w:val="24"/>
        </w:rPr>
      </w:pPr>
      <w:r w:rsidRPr="0064109E">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0C1704" w:rsidRPr="0064109E" w:rsidRDefault="000C1704" w:rsidP="000C1704">
      <w:pPr>
        <w:numPr>
          <w:ilvl w:val="1"/>
          <w:numId w:val="6"/>
        </w:numPr>
        <w:ind w:right="0"/>
        <w:jc w:val="both"/>
        <w:rPr>
          <w:szCs w:val="24"/>
          <w:rtl/>
        </w:rPr>
      </w:pPr>
      <w:r w:rsidRPr="0064109E">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0C1704" w:rsidRPr="0064109E" w:rsidRDefault="000C1704" w:rsidP="000C1704">
      <w:pPr>
        <w:numPr>
          <w:ilvl w:val="1"/>
          <w:numId w:val="6"/>
        </w:numPr>
        <w:ind w:right="0"/>
        <w:jc w:val="both"/>
        <w:rPr>
          <w:szCs w:val="24"/>
        </w:rPr>
      </w:pPr>
      <w:r w:rsidRPr="0064109E">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0C1704" w:rsidRPr="0064109E" w:rsidRDefault="000C1704" w:rsidP="000C1704">
      <w:pPr>
        <w:numPr>
          <w:ilvl w:val="1"/>
          <w:numId w:val="6"/>
        </w:numPr>
        <w:ind w:right="0"/>
        <w:jc w:val="both"/>
        <w:rPr>
          <w:szCs w:val="24"/>
          <w:rtl/>
        </w:rPr>
      </w:pPr>
      <w:r w:rsidRPr="0064109E">
        <w:rPr>
          <w:rFonts w:hint="cs"/>
          <w:szCs w:val="24"/>
          <w:rtl/>
        </w:rPr>
        <w:t>חילט המשרד את הערבות, והסכם זה לא בוטל או הופסק, יהיה על היועץ לדאוג על חשבונו לערבות חדשה בסכום דומה.</w:t>
      </w:r>
    </w:p>
    <w:p w:rsidR="000C1704" w:rsidRDefault="000C1704" w:rsidP="000C1704">
      <w:pPr>
        <w:ind w:left="567" w:right="567"/>
        <w:rPr>
          <w:b/>
          <w:bCs/>
          <w:szCs w:val="24"/>
          <w:u w:val="single"/>
        </w:rPr>
      </w:pPr>
    </w:p>
    <w:p w:rsidR="000C1704" w:rsidRDefault="000C1704" w:rsidP="000C1704">
      <w:pPr>
        <w:numPr>
          <w:ilvl w:val="0"/>
          <w:numId w:val="6"/>
        </w:numPr>
        <w:ind w:right="0"/>
        <w:rPr>
          <w:b/>
          <w:bCs/>
          <w:szCs w:val="24"/>
          <w:u w:val="single"/>
        </w:rPr>
      </w:pPr>
      <w:r w:rsidRPr="00D33047">
        <w:rPr>
          <w:rFonts w:hint="cs"/>
          <w:b/>
          <w:bCs/>
          <w:szCs w:val="24"/>
          <w:u w:val="single"/>
          <w:rtl/>
        </w:rPr>
        <w:t>התחייבויות והצהרות היועץ</w:t>
      </w:r>
    </w:p>
    <w:p w:rsidR="000C1704" w:rsidRPr="00D33047" w:rsidRDefault="000C1704" w:rsidP="000C1704">
      <w:pPr>
        <w:ind w:left="567"/>
        <w:rPr>
          <w:szCs w:val="24"/>
          <w:rtl/>
        </w:rPr>
      </w:pPr>
      <w:r w:rsidRPr="00D33047">
        <w:rPr>
          <w:rFonts w:hint="cs"/>
          <w:szCs w:val="24"/>
          <w:rtl/>
        </w:rPr>
        <w:lastRenderedPageBreak/>
        <w:t>היועץ מצהיר ומתחייב בזאת כדלקמן:</w:t>
      </w:r>
    </w:p>
    <w:p w:rsidR="000C1704" w:rsidRPr="00D33047" w:rsidRDefault="000C1704" w:rsidP="000C1704">
      <w:pPr>
        <w:numPr>
          <w:ilvl w:val="1"/>
          <w:numId w:val="6"/>
        </w:numPr>
        <w:ind w:right="0"/>
        <w:jc w:val="both"/>
        <w:rPr>
          <w:szCs w:val="24"/>
          <w:rtl/>
        </w:rPr>
      </w:pPr>
      <w:r w:rsidRPr="00D33047">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0C1704" w:rsidRPr="00D33047" w:rsidRDefault="000C1704" w:rsidP="000C1704">
      <w:pPr>
        <w:numPr>
          <w:ilvl w:val="1"/>
          <w:numId w:val="6"/>
        </w:numPr>
        <w:ind w:right="0"/>
        <w:jc w:val="both"/>
        <w:rPr>
          <w:szCs w:val="24"/>
        </w:rPr>
      </w:pPr>
      <w:r w:rsidRPr="00D33047">
        <w:rPr>
          <w:rFonts w:hint="cs"/>
          <w:szCs w:val="24"/>
          <w:rtl/>
        </w:rPr>
        <w:t>כי הינו בעל הידע המקצועי, הניסיון והמומחיות הדרושים לביצוע האמור בהסכם זה.</w:t>
      </w:r>
    </w:p>
    <w:p w:rsidR="000C1704" w:rsidRPr="00D33047" w:rsidRDefault="000C1704" w:rsidP="000C1704">
      <w:pPr>
        <w:numPr>
          <w:ilvl w:val="1"/>
          <w:numId w:val="6"/>
        </w:numPr>
        <w:ind w:right="0"/>
        <w:jc w:val="both"/>
        <w:rPr>
          <w:szCs w:val="24"/>
        </w:rPr>
      </w:pPr>
      <w:r w:rsidRPr="00D33047">
        <w:rPr>
          <w:rFonts w:ascii="Arial" w:hAnsi="Arial" w:hint="cs"/>
          <w:szCs w:val="24"/>
          <w:rtl/>
        </w:rPr>
        <w:t>לעמוד ב</w:t>
      </w:r>
      <w:r w:rsidRPr="00D33047">
        <w:rPr>
          <w:rFonts w:ascii="Arial" w:hAnsi="Arial"/>
          <w:szCs w:val="24"/>
          <w:rtl/>
        </w:rPr>
        <w:t xml:space="preserve">לוחות הזמנים </w:t>
      </w:r>
      <w:r w:rsidRPr="00D33047">
        <w:rPr>
          <w:rFonts w:ascii="Arial" w:hAnsi="Arial" w:hint="cs"/>
          <w:szCs w:val="24"/>
          <w:rtl/>
        </w:rPr>
        <w:t>ש</w:t>
      </w:r>
      <w:r w:rsidRPr="00D33047">
        <w:rPr>
          <w:rFonts w:ascii="Arial" w:hAnsi="Arial"/>
          <w:szCs w:val="24"/>
          <w:rtl/>
        </w:rPr>
        <w:t xml:space="preserve">יאושרו על ידי המזמין או מי מטעמו ויהיו בתיאום עם </w:t>
      </w:r>
      <w:r w:rsidRPr="00D33047">
        <w:rPr>
          <w:rFonts w:ascii="Arial" w:hAnsi="Arial" w:hint="cs"/>
          <w:szCs w:val="24"/>
          <w:rtl/>
        </w:rPr>
        <w:t>היועץ</w:t>
      </w:r>
      <w:r w:rsidRPr="00D33047">
        <w:rPr>
          <w:rFonts w:ascii="Arial" w:hAnsi="Arial"/>
          <w:szCs w:val="24"/>
          <w:rtl/>
        </w:rPr>
        <w:t>.</w:t>
      </w:r>
      <w:r w:rsidRPr="00D33047">
        <w:rPr>
          <w:rFonts w:ascii="Arial" w:hAnsi="Arial" w:hint="cs"/>
          <w:szCs w:val="24"/>
          <w:rtl/>
        </w:rPr>
        <w:t xml:space="preserve"> אי עמידה בלוח הזמנים תהווה עילה לביטול ההסכם. במקרה כזה</w:t>
      </w:r>
      <w:r>
        <w:rPr>
          <w:rFonts w:ascii="Arial" w:hAnsi="Arial" w:hint="cs"/>
          <w:szCs w:val="24"/>
          <w:rtl/>
        </w:rPr>
        <w:t xml:space="preserve"> </w:t>
      </w:r>
      <w:r w:rsidRPr="00D33047">
        <w:rPr>
          <w:rFonts w:ascii="Arial" w:hAnsi="Arial" w:hint="cs"/>
          <w:szCs w:val="24"/>
          <w:rtl/>
        </w:rPr>
        <w:t>- המשרד רשאי (אך לא חייב) להודיע על סיום מוקדם יותר של ההסכם</w:t>
      </w:r>
      <w:r w:rsidRPr="00D33047">
        <w:rPr>
          <w:rFonts w:hint="cs"/>
          <w:szCs w:val="24"/>
          <w:rtl/>
        </w:rPr>
        <w:t>.</w:t>
      </w:r>
    </w:p>
    <w:p w:rsidR="000C1704" w:rsidRDefault="000C1704" w:rsidP="000C1704">
      <w:pPr>
        <w:numPr>
          <w:ilvl w:val="1"/>
          <w:numId w:val="6"/>
        </w:numPr>
        <w:ind w:right="0"/>
        <w:jc w:val="both"/>
        <w:rPr>
          <w:szCs w:val="24"/>
        </w:rPr>
      </w:pPr>
      <w:r w:rsidRPr="00D33047">
        <w:rPr>
          <w:rFonts w:hint="cs"/>
          <w:szCs w:val="24"/>
          <w:rtl/>
        </w:rPr>
        <w:t>לתקן כל הפרה של תנאי מתנאי הסכם זה תוך 7 ימי עבודה מיום מסירת הודעה בכתב ע</w:t>
      </w:r>
      <w:r>
        <w:rPr>
          <w:rFonts w:hint="cs"/>
          <w:szCs w:val="24"/>
          <w:rtl/>
        </w:rPr>
        <w:t>ל ידי</w:t>
      </w:r>
      <w:r w:rsidRPr="00D33047">
        <w:rPr>
          <w:rFonts w:hint="cs"/>
          <w:szCs w:val="24"/>
          <w:rtl/>
        </w:rPr>
        <w:t xml:space="preserve"> המשרד על ההפרה כאמור.</w:t>
      </w:r>
    </w:p>
    <w:p w:rsidR="000C1704" w:rsidRPr="00371EA5" w:rsidRDefault="000C1704" w:rsidP="000C1704">
      <w:pPr>
        <w:numPr>
          <w:ilvl w:val="1"/>
          <w:numId w:val="6"/>
        </w:numPr>
        <w:ind w:right="0"/>
        <w:jc w:val="both"/>
        <w:rPr>
          <w:szCs w:val="24"/>
        </w:rPr>
      </w:pPr>
      <w:r w:rsidRPr="00D33047">
        <w:rPr>
          <w:rFonts w:hint="cs"/>
          <w:szCs w:val="24"/>
          <w:rtl/>
        </w:rPr>
        <w:t xml:space="preserve">התוצרים </w:t>
      </w:r>
      <w:r>
        <w:rPr>
          <w:rFonts w:hint="eastAsia"/>
          <w:szCs w:val="24"/>
          <w:rtl/>
        </w:rPr>
        <w:t>של</w:t>
      </w:r>
      <w:r>
        <w:rPr>
          <w:szCs w:val="24"/>
          <w:rtl/>
        </w:rPr>
        <w:t xml:space="preserve"> </w:t>
      </w:r>
      <w:r>
        <w:rPr>
          <w:rFonts w:hint="eastAsia"/>
          <w:szCs w:val="24"/>
          <w:rtl/>
        </w:rPr>
        <w:t>השירותים</w:t>
      </w:r>
      <w:r>
        <w:rPr>
          <w:szCs w:val="24"/>
          <w:rtl/>
        </w:rPr>
        <w:t xml:space="preserve"> יימסרו למשרד במדיה מגנטית ובכל דרך אחרת שידרוש המשרד.</w:t>
      </w:r>
    </w:p>
    <w:p w:rsidR="000C1704" w:rsidRPr="00D33047" w:rsidRDefault="000C1704" w:rsidP="000C1704">
      <w:pPr>
        <w:numPr>
          <w:ilvl w:val="1"/>
          <w:numId w:val="6"/>
        </w:numPr>
        <w:ind w:right="0"/>
        <w:jc w:val="both"/>
        <w:rPr>
          <w:szCs w:val="24"/>
        </w:rPr>
      </w:pPr>
      <w:r>
        <w:rPr>
          <w:rFonts w:hint="eastAsia"/>
          <w:szCs w:val="24"/>
          <w:rtl/>
        </w:rPr>
        <w:t>לעשות</w:t>
      </w:r>
      <w:r>
        <w:rPr>
          <w:szCs w:val="24"/>
          <w:rtl/>
        </w:rPr>
        <w:t xml:space="preserve"> </w:t>
      </w:r>
      <w:r>
        <w:rPr>
          <w:rFonts w:hint="eastAsia"/>
          <w:szCs w:val="24"/>
          <w:rtl/>
        </w:rPr>
        <w:t>את</w:t>
      </w:r>
      <w:r>
        <w:rPr>
          <w:szCs w:val="24"/>
          <w:rtl/>
        </w:rPr>
        <w:t xml:space="preserve"> </w:t>
      </w:r>
      <w:r>
        <w:rPr>
          <w:rFonts w:hint="eastAsia"/>
          <w:szCs w:val="24"/>
          <w:rtl/>
        </w:rPr>
        <w:t>כל</w:t>
      </w:r>
      <w:r>
        <w:rPr>
          <w:szCs w:val="24"/>
          <w:rtl/>
        </w:rPr>
        <w:t xml:space="preserve"> </w:t>
      </w:r>
      <w:r>
        <w:rPr>
          <w:rFonts w:hint="eastAsia"/>
          <w:szCs w:val="24"/>
          <w:rtl/>
        </w:rPr>
        <w:t>ההכנות</w:t>
      </w:r>
      <w:r>
        <w:rPr>
          <w:szCs w:val="24"/>
          <w:rtl/>
        </w:rPr>
        <w:t xml:space="preserve"> </w:t>
      </w:r>
      <w:r>
        <w:rPr>
          <w:rFonts w:hint="eastAsia"/>
          <w:szCs w:val="24"/>
          <w:rtl/>
        </w:rPr>
        <w:t>הדרושות</w:t>
      </w:r>
      <w:r w:rsidRPr="00D33047">
        <w:rPr>
          <w:rFonts w:hint="cs"/>
          <w:szCs w:val="24"/>
          <w:rtl/>
        </w:rPr>
        <w:t xml:space="preserve"> והסידורים שיהיו נחוצים למתן השירותים בהתאם להסכם זה.</w:t>
      </w:r>
    </w:p>
    <w:p w:rsidR="000C1704" w:rsidRPr="00D33047" w:rsidRDefault="000C1704" w:rsidP="000C1704">
      <w:pPr>
        <w:numPr>
          <w:ilvl w:val="1"/>
          <w:numId w:val="6"/>
        </w:numPr>
        <w:ind w:right="0"/>
        <w:jc w:val="both"/>
        <w:rPr>
          <w:szCs w:val="24"/>
          <w:rtl/>
        </w:rPr>
      </w:pPr>
      <w:r w:rsidRPr="00D33047">
        <w:rPr>
          <w:rFonts w:hint="cs"/>
          <w:szCs w:val="24"/>
          <w:rtl/>
        </w:rPr>
        <w:t>לתת את השירותים ברמה מעולה ומקובלת, ולעשות כל דבר הנדרש והסביר שיועץ מעולה היה עושה לצורך מתן השירותים בהתאם להסכם זה.</w:t>
      </w:r>
    </w:p>
    <w:p w:rsidR="000C1704" w:rsidRDefault="000C1704" w:rsidP="000C1704">
      <w:pPr>
        <w:numPr>
          <w:ilvl w:val="1"/>
          <w:numId w:val="6"/>
        </w:numPr>
        <w:ind w:right="0"/>
        <w:jc w:val="both"/>
        <w:rPr>
          <w:szCs w:val="24"/>
        </w:rPr>
      </w:pPr>
      <w:r w:rsidRPr="00D33047">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0C1704" w:rsidRDefault="000C1704" w:rsidP="000C1704">
      <w:pPr>
        <w:numPr>
          <w:ilvl w:val="1"/>
          <w:numId w:val="6"/>
        </w:numPr>
        <w:ind w:right="0"/>
        <w:jc w:val="both"/>
        <w:rPr>
          <w:szCs w:val="24"/>
        </w:rPr>
      </w:pPr>
      <w:r>
        <w:rPr>
          <w:rFonts w:hint="cs"/>
          <w:szCs w:val="24"/>
          <w:rtl/>
        </w:rPr>
        <w:t>החלפת מי מחברי הצוות המוצע כרוכה בקבלת אישור מהמשרד.</w:t>
      </w:r>
    </w:p>
    <w:p w:rsidR="000C1704" w:rsidRPr="00D33047" w:rsidRDefault="000C1704" w:rsidP="000C1704">
      <w:pPr>
        <w:ind w:left="1134" w:right="567"/>
        <w:jc w:val="both"/>
        <w:rPr>
          <w:szCs w:val="24"/>
        </w:rPr>
      </w:pPr>
    </w:p>
    <w:p w:rsidR="000C1704" w:rsidRPr="00D33047" w:rsidRDefault="000C1704" w:rsidP="000C1704">
      <w:pPr>
        <w:numPr>
          <w:ilvl w:val="0"/>
          <w:numId w:val="6"/>
        </w:numPr>
        <w:jc w:val="both"/>
        <w:rPr>
          <w:szCs w:val="24"/>
          <w:rtl/>
        </w:rPr>
      </w:pPr>
      <w:r w:rsidRPr="00D33047">
        <w:rPr>
          <w:rFonts w:hint="cs"/>
          <w:b/>
          <w:bCs/>
          <w:szCs w:val="24"/>
          <w:u w:val="single"/>
          <w:rtl/>
        </w:rPr>
        <w:t>תמורה ותנאי תשלום</w:t>
      </w:r>
    </w:p>
    <w:p w:rsidR="000C1704" w:rsidRDefault="000C1704" w:rsidP="000C1704">
      <w:pPr>
        <w:numPr>
          <w:ilvl w:val="1"/>
          <w:numId w:val="6"/>
        </w:numPr>
        <w:ind w:right="0"/>
        <w:jc w:val="both"/>
        <w:rPr>
          <w:b/>
          <w:bCs/>
          <w:szCs w:val="24"/>
        </w:rPr>
      </w:pPr>
      <w:r w:rsidRPr="00D33047">
        <w:rPr>
          <w:rFonts w:hint="cs"/>
          <w:szCs w:val="24"/>
          <w:rtl/>
        </w:rPr>
        <w:t>תמורת מתן השירותים ומילוי יתר התחייבויות היועץ על פי הסכם זה, ישלם המשרד ליועץ תמורה אשר תתבסס על תעריף לשעת יעוץ בהתאם להצעת המחיר שהוגשה ע</w:t>
      </w:r>
      <w:r>
        <w:rPr>
          <w:rFonts w:hint="cs"/>
          <w:szCs w:val="24"/>
          <w:rtl/>
        </w:rPr>
        <w:t>ל ידי</w:t>
      </w:r>
      <w:r w:rsidRPr="00D33047">
        <w:rPr>
          <w:rFonts w:hint="cs"/>
          <w:szCs w:val="24"/>
          <w:rtl/>
        </w:rPr>
        <w:t xml:space="preserve"> היועץ והמצ"ב </w:t>
      </w:r>
      <w:r w:rsidRPr="002A18EF">
        <w:rPr>
          <w:rFonts w:hint="eastAsia"/>
          <w:b/>
          <w:bCs/>
          <w:szCs w:val="24"/>
          <w:rtl/>
        </w:rPr>
        <w:t>כנספח</w:t>
      </w:r>
      <w:r w:rsidRPr="002A18EF">
        <w:rPr>
          <w:b/>
          <w:bCs/>
          <w:szCs w:val="24"/>
          <w:rtl/>
        </w:rPr>
        <w:t xml:space="preserve"> </w:t>
      </w:r>
      <w:r w:rsidRPr="002A18EF">
        <w:rPr>
          <w:rFonts w:hint="eastAsia"/>
          <w:b/>
          <w:bCs/>
          <w:szCs w:val="24"/>
          <w:rtl/>
        </w:rPr>
        <w:t>ב</w:t>
      </w:r>
      <w:r w:rsidRPr="002A18EF">
        <w:rPr>
          <w:b/>
          <w:bCs/>
          <w:szCs w:val="24"/>
          <w:rtl/>
        </w:rPr>
        <w:t>'</w:t>
      </w:r>
      <w:r w:rsidRPr="00D33047">
        <w:rPr>
          <w:rFonts w:hint="cs"/>
          <w:szCs w:val="24"/>
          <w:rtl/>
        </w:rPr>
        <w:t>.</w:t>
      </w:r>
    </w:p>
    <w:p w:rsidR="000C1704" w:rsidRPr="00D51427" w:rsidRDefault="000C1704" w:rsidP="000C1704">
      <w:pPr>
        <w:pStyle w:val="af4"/>
        <w:ind w:left="1134"/>
        <w:rPr>
          <w:sz w:val="24"/>
          <w:szCs w:val="24"/>
        </w:rPr>
      </w:pPr>
      <w:r>
        <w:rPr>
          <w:rFonts w:hint="cs"/>
          <w:sz w:val="24"/>
          <w:szCs w:val="24"/>
          <w:rtl/>
        </w:rPr>
        <w:t>הרשות  ת</w:t>
      </w:r>
      <w:r w:rsidRPr="00D51427">
        <w:rPr>
          <w:rFonts w:hint="cs"/>
          <w:sz w:val="24"/>
          <w:szCs w:val="24"/>
          <w:rtl/>
        </w:rPr>
        <w:t>שלם סך של _____</w:t>
      </w:r>
      <w:r>
        <w:rPr>
          <w:rFonts w:hint="cs"/>
          <w:sz w:val="24"/>
          <w:szCs w:val="24"/>
          <w:rtl/>
        </w:rPr>
        <w:t xml:space="preserve">לשעה </w:t>
      </w:r>
      <w:r w:rsidRPr="00D51427">
        <w:rPr>
          <w:rFonts w:hint="cs"/>
          <w:sz w:val="24"/>
          <w:szCs w:val="24"/>
          <w:rtl/>
        </w:rPr>
        <w:t xml:space="preserve"> בתוספת מע"מ עבור ראש</w:t>
      </w:r>
      <w:r>
        <w:rPr>
          <w:rFonts w:hint="cs"/>
          <w:sz w:val="24"/>
          <w:szCs w:val="24"/>
          <w:rtl/>
        </w:rPr>
        <w:t xml:space="preserve"> צוות, וסך של </w:t>
      </w:r>
      <w:r w:rsidRPr="00D51427">
        <w:rPr>
          <w:rFonts w:hint="cs"/>
          <w:sz w:val="24"/>
          <w:szCs w:val="24"/>
          <w:rtl/>
        </w:rPr>
        <w:t>_____</w:t>
      </w:r>
      <w:r>
        <w:rPr>
          <w:rFonts w:hint="cs"/>
          <w:sz w:val="24"/>
          <w:szCs w:val="24"/>
          <w:rtl/>
        </w:rPr>
        <w:t xml:space="preserve">לשעה </w:t>
      </w:r>
      <w:r w:rsidRPr="00D51427">
        <w:rPr>
          <w:rFonts w:hint="cs"/>
          <w:sz w:val="24"/>
          <w:szCs w:val="24"/>
          <w:rtl/>
        </w:rPr>
        <w:t xml:space="preserve"> בתוספת מע"מ עבור </w:t>
      </w:r>
      <w:r>
        <w:rPr>
          <w:rFonts w:hint="cs"/>
          <w:sz w:val="24"/>
          <w:szCs w:val="24"/>
          <w:rtl/>
        </w:rPr>
        <w:t>הכלכלן וסך של _____  ₪ בתוספת מע"מ עבור המהנדס.</w:t>
      </w:r>
    </w:p>
    <w:p w:rsidR="000C1704" w:rsidRPr="004239BF" w:rsidRDefault="000C1704" w:rsidP="000C1704">
      <w:pPr>
        <w:ind w:left="1134"/>
        <w:jc w:val="both"/>
        <w:rPr>
          <w:szCs w:val="24"/>
          <w:rtl/>
        </w:rPr>
      </w:pPr>
      <w:r>
        <w:rPr>
          <w:rFonts w:hint="cs"/>
          <w:szCs w:val="24"/>
          <w:rtl/>
        </w:rPr>
        <w:t xml:space="preserve">התשלום יהיה בהסתמך על תעריף שעת ייעוץ לראש הצוות, ועל תעריף שעת ייעוץ ליתר שני חברי הצוות, כפי שהוצג בהצעות החברה. התעריפים הינם סופיים ולא יחולו עליהם עדכוני </w:t>
      </w:r>
      <w:proofErr w:type="spellStart"/>
      <w:r>
        <w:rPr>
          <w:rFonts w:hint="cs"/>
          <w:szCs w:val="24"/>
          <w:rtl/>
        </w:rPr>
        <w:t>חשכ"ל</w:t>
      </w:r>
      <w:proofErr w:type="spellEnd"/>
      <w:r>
        <w:rPr>
          <w:rFonts w:hint="cs"/>
          <w:szCs w:val="24"/>
          <w:rtl/>
        </w:rPr>
        <w:t>.</w:t>
      </w:r>
    </w:p>
    <w:p w:rsidR="000C1704" w:rsidRPr="00110E6A" w:rsidRDefault="000C1704" w:rsidP="000C1704">
      <w:pPr>
        <w:ind w:left="1134"/>
        <w:jc w:val="both"/>
        <w:rPr>
          <w:b/>
          <w:bCs/>
          <w:szCs w:val="24"/>
        </w:rPr>
      </w:pPr>
    </w:p>
    <w:p w:rsidR="000C1704" w:rsidRDefault="000C1704" w:rsidP="000C1704">
      <w:pPr>
        <w:numPr>
          <w:ilvl w:val="1"/>
          <w:numId w:val="6"/>
        </w:numPr>
        <w:ind w:right="0"/>
        <w:jc w:val="both"/>
        <w:rPr>
          <w:szCs w:val="24"/>
        </w:rPr>
      </w:pPr>
      <w:r w:rsidRPr="00D33047">
        <w:rPr>
          <w:rFonts w:hint="cs"/>
          <w:szCs w:val="24"/>
          <w:rtl/>
        </w:rPr>
        <w:t xml:space="preserve">תשלום בגין  הוצאות נסיעה יהיה כמפורט בהוראה 13.9.2.1 והעדכונים לה. </w:t>
      </w:r>
    </w:p>
    <w:p w:rsidR="000C1704" w:rsidRPr="00D33047" w:rsidRDefault="000C1704" w:rsidP="000C1704">
      <w:pPr>
        <w:ind w:left="1134" w:right="567"/>
        <w:jc w:val="both"/>
        <w:rPr>
          <w:szCs w:val="24"/>
        </w:rPr>
      </w:pPr>
    </w:p>
    <w:p w:rsidR="000C1704" w:rsidRPr="00D51427" w:rsidRDefault="000C1704" w:rsidP="000C1704">
      <w:pPr>
        <w:pStyle w:val="af4"/>
        <w:numPr>
          <w:ilvl w:val="1"/>
          <w:numId w:val="6"/>
        </w:numPr>
        <w:rPr>
          <w:sz w:val="24"/>
          <w:szCs w:val="24"/>
        </w:rPr>
      </w:pPr>
      <w:r>
        <w:rPr>
          <w:rFonts w:hint="cs"/>
          <w:sz w:val="24"/>
          <w:szCs w:val="24"/>
          <w:rtl/>
        </w:rPr>
        <w:t>ההיקף</w:t>
      </w:r>
      <w:r w:rsidRPr="00D51427">
        <w:rPr>
          <w:rFonts w:hint="cs"/>
          <w:sz w:val="24"/>
          <w:szCs w:val="24"/>
          <w:rtl/>
        </w:rPr>
        <w:t xml:space="preserve"> הכספי </w:t>
      </w:r>
      <w:r>
        <w:rPr>
          <w:rFonts w:hint="cs"/>
          <w:sz w:val="24"/>
          <w:szCs w:val="24"/>
          <w:rtl/>
        </w:rPr>
        <w:t xml:space="preserve"> השנתי </w:t>
      </w:r>
      <w:r w:rsidRPr="00D51427">
        <w:rPr>
          <w:rFonts w:hint="cs"/>
          <w:sz w:val="24"/>
          <w:szCs w:val="24"/>
          <w:rtl/>
        </w:rPr>
        <w:t xml:space="preserve">של ההסכם לא יעלה על </w:t>
      </w:r>
      <w:r>
        <w:rPr>
          <w:rFonts w:hint="cs"/>
          <w:sz w:val="24"/>
          <w:szCs w:val="24"/>
          <w:rtl/>
        </w:rPr>
        <w:t>____________</w:t>
      </w:r>
      <w:r w:rsidRPr="00D51427">
        <w:rPr>
          <w:rFonts w:hint="cs"/>
          <w:sz w:val="24"/>
          <w:szCs w:val="24"/>
          <w:rtl/>
        </w:rPr>
        <w:t>בתוספת מע"מ.</w:t>
      </w:r>
    </w:p>
    <w:p w:rsidR="000C1704" w:rsidRPr="00D51427" w:rsidRDefault="000C1704" w:rsidP="000C1704">
      <w:pPr>
        <w:ind w:right="567"/>
        <w:jc w:val="both"/>
        <w:rPr>
          <w:szCs w:val="24"/>
          <w:rtl/>
        </w:rPr>
      </w:pPr>
    </w:p>
    <w:p w:rsidR="000C1704" w:rsidRPr="00D33047" w:rsidRDefault="000C1704" w:rsidP="000C1704">
      <w:pPr>
        <w:numPr>
          <w:ilvl w:val="1"/>
          <w:numId w:val="6"/>
        </w:numPr>
        <w:ind w:right="0"/>
        <w:jc w:val="both"/>
        <w:rPr>
          <w:szCs w:val="24"/>
        </w:rPr>
      </w:pPr>
      <w:r w:rsidRPr="00D33047">
        <w:rPr>
          <w:rFonts w:hint="cs"/>
          <w:szCs w:val="24"/>
          <w:rtl/>
        </w:rPr>
        <w:t>מקום משרדו הקבוע של היועץ: _______________.</w:t>
      </w:r>
    </w:p>
    <w:p w:rsidR="000C1704" w:rsidRPr="00D33047" w:rsidRDefault="000C1704" w:rsidP="000C1704">
      <w:pPr>
        <w:ind w:right="567"/>
        <w:jc w:val="both"/>
        <w:rPr>
          <w:szCs w:val="24"/>
          <w:rtl/>
        </w:rPr>
      </w:pPr>
    </w:p>
    <w:p w:rsidR="000C1704" w:rsidRPr="00DF6B05" w:rsidRDefault="000C1704" w:rsidP="000C1704">
      <w:pPr>
        <w:numPr>
          <w:ilvl w:val="1"/>
          <w:numId w:val="6"/>
        </w:numPr>
        <w:ind w:right="567"/>
        <w:jc w:val="both"/>
        <w:rPr>
          <w:szCs w:val="24"/>
          <w:u w:val="single"/>
          <w:rtl/>
        </w:rPr>
      </w:pPr>
      <w:r w:rsidRPr="00D33047">
        <w:rPr>
          <w:rFonts w:hint="cs"/>
          <w:szCs w:val="24"/>
          <w:rtl/>
        </w:rPr>
        <w:t>היועץ לא יקבל כל תשלום או הטבה אחרת מעבר לתמורה, לרבות תשלומים בעד הוצאות טלפון, דואר, צילומים, הדפסות, פקס, אש"ל וכיוצא בזה.</w:t>
      </w:r>
    </w:p>
    <w:p w:rsidR="000C1704" w:rsidRDefault="000C1704" w:rsidP="000C1704">
      <w:pPr>
        <w:pStyle w:val="ae"/>
        <w:rPr>
          <w:b/>
          <w:bCs/>
          <w:szCs w:val="24"/>
          <w:rtl/>
        </w:rPr>
      </w:pPr>
    </w:p>
    <w:p w:rsidR="000C1704" w:rsidRPr="00D02F73" w:rsidRDefault="000C1704" w:rsidP="000C1704">
      <w:pPr>
        <w:numPr>
          <w:ilvl w:val="1"/>
          <w:numId w:val="6"/>
        </w:numPr>
        <w:ind w:right="567"/>
        <w:jc w:val="both"/>
        <w:rPr>
          <w:szCs w:val="24"/>
          <w:u w:val="single"/>
        </w:rPr>
      </w:pPr>
      <w:r w:rsidRPr="00D02F73">
        <w:rPr>
          <w:rFonts w:hint="cs"/>
          <w:b/>
          <w:bCs/>
          <w:szCs w:val="24"/>
          <w:rtl/>
        </w:rPr>
        <w:t xml:space="preserve">היקף שעות העבודה החודשיות יהיה כאמור במפרט העבודה. יצוין, כי היקף שעות העבודה החודשיות לכל אחד מחברי הצוות לא יעלה על 100 שעות, ולא יחרוג ממכסה זו. </w:t>
      </w:r>
    </w:p>
    <w:p w:rsidR="000C1704" w:rsidRPr="00D02F73" w:rsidRDefault="000C1704" w:rsidP="000C1704">
      <w:pPr>
        <w:ind w:left="1134" w:right="567"/>
        <w:jc w:val="both"/>
        <w:rPr>
          <w:szCs w:val="24"/>
          <w:u w:val="single"/>
          <w:rtl/>
        </w:rPr>
      </w:pPr>
      <w:r w:rsidRPr="00D02F73">
        <w:rPr>
          <w:rFonts w:hint="cs"/>
          <w:b/>
          <w:bCs/>
          <w:szCs w:val="24"/>
          <w:rtl/>
        </w:rPr>
        <w:t>עם זאת יובהר, כי אין באמירה זו משום התחייבות ה</w:t>
      </w:r>
      <w:r>
        <w:rPr>
          <w:rFonts w:hint="cs"/>
          <w:b/>
          <w:bCs/>
          <w:szCs w:val="24"/>
          <w:rtl/>
        </w:rPr>
        <w:t>רשות</w:t>
      </w:r>
      <w:r w:rsidRPr="00D02F73">
        <w:rPr>
          <w:rFonts w:hint="cs"/>
          <w:b/>
          <w:bCs/>
          <w:szCs w:val="24"/>
          <w:rtl/>
        </w:rPr>
        <w:t xml:space="preserve"> להעסקת מי מחברי הצוות בהיקף שעות עבודה מינימאלי כלשהו.</w:t>
      </w:r>
    </w:p>
    <w:p w:rsidR="000C1704" w:rsidRDefault="000C1704" w:rsidP="000C1704">
      <w:pPr>
        <w:numPr>
          <w:ilvl w:val="1"/>
          <w:numId w:val="6"/>
        </w:numPr>
        <w:ind w:right="0"/>
        <w:jc w:val="both"/>
        <w:rPr>
          <w:szCs w:val="24"/>
          <w:u w:val="single"/>
        </w:rPr>
      </w:pPr>
      <w:r w:rsidRPr="008C21C6">
        <w:rPr>
          <w:rFonts w:hint="cs"/>
          <w:szCs w:val="24"/>
          <w:u w:val="single"/>
          <w:rtl/>
        </w:rPr>
        <w:t>מובהר</w:t>
      </w:r>
      <w:r>
        <w:rPr>
          <w:rFonts w:hint="cs"/>
          <w:szCs w:val="24"/>
          <w:u w:val="single"/>
          <w:rtl/>
        </w:rPr>
        <w:t xml:space="preserve"> עוד, </w:t>
      </w:r>
      <w:r w:rsidRPr="008C21C6">
        <w:rPr>
          <w:rFonts w:hint="cs"/>
          <w:szCs w:val="24"/>
          <w:u w:val="single"/>
          <w:rtl/>
        </w:rPr>
        <w:t xml:space="preserve"> כי הצעת המחיר שתוגש במכרז הינה סופית ולא יחולו עדכונים לתעריפים.</w:t>
      </w:r>
    </w:p>
    <w:p w:rsidR="000C1704" w:rsidRDefault="000C1704" w:rsidP="000C1704">
      <w:pPr>
        <w:ind w:left="1134" w:right="567"/>
        <w:jc w:val="both"/>
        <w:rPr>
          <w:szCs w:val="24"/>
          <w:u w:val="single"/>
          <w:rtl/>
        </w:rPr>
      </w:pPr>
    </w:p>
    <w:p w:rsidR="000C1704" w:rsidRDefault="000C1704" w:rsidP="000C1704">
      <w:pPr>
        <w:numPr>
          <w:ilvl w:val="1"/>
          <w:numId w:val="6"/>
        </w:numPr>
        <w:ind w:right="0"/>
        <w:jc w:val="both"/>
        <w:rPr>
          <w:szCs w:val="24"/>
        </w:rPr>
      </w:pPr>
      <w:r w:rsidRPr="00DF6B05">
        <w:rPr>
          <w:szCs w:val="24"/>
          <w:rtl/>
        </w:rPr>
        <w:t>בסיום כל חודש קלנדרי היועץ יגיש חשבונית עסקה ואלי</w:t>
      </w:r>
      <w:r w:rsidRPr="00DF6B05">
        <w:rPr>
          <w:rFonts w:hint="cs"/>
          <w:szCs w:val="24"/>
          <w:rtl/>
        </w:rPr>
        <w:t>ה</w:t>
      </w:r>
      <w:r w:rsidRPr="00DF6B05">
        <w:rPr>
          <w:szCs w:val="24"/>
          <w:rtl/>
        </w:rPr>
        <w:t xml:space="preserve"> יצרף דוחות עבודה</w:t>
      </w:r>
      <w:r w:rsidRPr="00DF6B05">
        <w:rPr>
          <w:rFonts w:hint="cs"/>
          <w:szCs w:val="24"/>
          <w:rtl/>
        </w:rPr>
        <w:t>, שם יפרט היועץ את התפוקות או את חלקן שהשיג בתקופת הדו"ח</w:t>
      </w:r>
      <w:r w:rsidRPr="00DF6B05">
        <w:rPr>
          <w:szCs w:val="24"/>
          <w:rtl/>
        </w:rPr>
        <w:t xml:space="preserve">; </w:t>
      </w:r>
      <w:r w:rsidRPr="00D33047">
        <w:rPr>
          <w:rFonts w:hint="cs"/>
          <w:szCs w:val="24"/>
          <w:rtl/>
        </w:rPr>
        <w:t>הדו"ח יוגש ע</w:t>
      </w:r>
      <w:r>
        <w:rPr>
          <w:rFonts w:hint="cs"/>
          <w:szCs w:val="24"/>
          <w:rtl/>
        </w:rPr>
        <w:t>ל גבי</w:t>
      </w:r>
      <w:r w:rsidRPr="00D33047">
        <w:rPr>
          <w:rFonts w:hint="cs"/>
          <w:szCs w:val="24"/>
          <w:rtl/>
        </w:rPr>
        <w:t xml:space="preserve"> טופס שימציא ה</w:t>
      </w:r>
      <w:r>
        <w:rPr>
          <w:rFonts w:hint="cs"/>
          <w:szCs w:val="24"/>
          <w:rtl/>
        </w:rPr>
        <w:t>רשות</w:t>
      </w:r>
      <w:r w:rsidRPr="00D33047">
        <w:rPr>
          <w:rFonts w:hint="cs"/>
          <w:szCs w:val="24"/>
          <w:rtl/>
        </w:rPr>
        <w:t xml:space="preserve"> לזוכה. עם קבלת הדו"ח יאשר הממונה בכתב כי קיימת התאמה בין התפוקות שפורטו בדו"ח ובין היקף ומהות השירותים שניתנו בפועל. עם קבלת התשלום יעביר היועץ ל</w:t>
      </w:r>
      <w:r>
        <w:rPr>
          <w:rFonts w:hint="cs"/>
          <w:szCs w:val="24"/>
          <w:rtl/>
        </w:rPr>
        <w:t>רשות</w:t>
      </w:r>
      <w:r w:rsidRPr="00D33047">
        <w:rPr>
          <w:rFonts w:hint="cs"/>
          <w:szCs w:val="24"/>
          <w:rtl/>
        </w:rPr>
        <w:t xml:space="preserve"> חשבונית מס. </w:t>
      </w:r>
      <w:r w:rsidRPr="00D33047">
        <w:rPr>
          <w:szCs w:val="24"/>
          <w:rtl/>
        </w:rPr>
        <w:t>(להלן - "</w:t>
      </w:r>
      <w:r w:rsidRPr="00233C51">
        <w:rPr>
          <w:b/>
          <w:bCs/>
          <w:szCs w:val="24"/>
          <w:rtl/>
        </w:rPr>
        <w:t>דו"ח העבודה</w:t>
      </w:r>
      <w:r w:rsidRPr="00D33047">
        <w:rPr>
          <w:szCs w:val="24"/>
          <w:rtl/>
        </w:rPr>
        <w:t>").</w:t>
      </w:r>
    </w:p>
    <w:p w:rsidR="000C1704" w:rsidRPr="00D33047" w:rsidRDefault="000C1704" w:rsidP="000C1704">
      <w:pPr>
        <w:ind w:right="567"/>
        <w:jc w:val="both"/>
        <w:rPr>
          <w:szCs w:val="24"/>
          <w:rtl/>
        </w:rPr>
      </w:pPr>
    </w:p>
    <w:p w:rsidR="000C1704" w:rsidRDefault="000C1704" w:rsidP="000C1704">
      <w:pPr>
        <w:numPr>
          <w:ilvl w:val="1"/>
          <w:numId w:val="6"/>
        </w:numPr>
        <w:ind w:right="0"/>
        <w:jc w:val="both"/>
        <w:rPr>
          <w:szCs w:val="24"/>
        </w:rPr>
      </w:pPr>
      <w:r w:rsidRPr="00D33047">
        <w:rPr>
          <w:rFonts w:hint="cs"/>
          <w:szCs w:val="24"/>
          <w:rtl/>
        </w:rPr>
        <w:t>למען הסר ספק יובהר כי התשלומים יבוצעו לאחר אישור הממונה שהעבודה בוצעה לשביעות רצונו ולאחר הגשת החשבונית ל</w:t>
      </w:r>
      <w:r>
        <w:rPr>
          <w:rFonts w:hint="cs"/>
          <w:szCs w:val="24"/>
          <w:rtl/>
        </w:rPr>
        <w:t>רשות</w:t>
      </w:r>
      <w:r w:rsidRPr="00D33047">
        <w:rPr>
          <w:rFonts w:hint="cs"/>
          <w:szCs w:val="24"/>
          <w:rtl/>
        </w:rPr>
        <w:t>.</w:t>
      </w:r>
    </w:p>
    <w:p w:rsidR="000C1704" w:rsidRDefault="000C1704" w:rsidP="000C1704">
      <w:pPr>
        <w:pStyle w:val="ae"/>
        <w:rPr>
          <w:szCs w:val="24"/>
          <w:rtl/>
        </w:rPr>
      </w:pPr>
    </w:p>
    <w:p w:rsidR="000C1704" w:rsidRPr="00D33047" w:rsidRDefault="000C1704" w:rsidP="000C1704">
      <w:pPr>
        <w:numPr>
          <w:ilvl w:val="1"/>
          <w:numId w:val="6"/>
        </w:numPr>
        <w:ind w:right="0"/>
        <w:jc w:val="both"/>
        <w:rPr>
          <w:szCs w:val="24"/>
        </w:rPr>
      </w:pPr>
      <w:r w:rsidRPr="00D33047">
        <w:rPr>
          <w:rFonts w:hint="cs"/>
          <w:szCs w:val="24"/>
          <w:rtl/>
        </w:rPr>
        <w:lastRenderedPageBreak/>
        <w:t>לצרכי הסכם זה מוסכם כי "</w:t>
      </w:r>
      <w:r w:rsidRPr="00D33047">
        <w:rPr>
          <w:rFonts w:hint="cs"/>
          <w:b/>
          <w:bCs/>
          <w:szCs w:val="24"/>
          <w:rtl/>
        </w:rPr>
        <w:t>מועד הגשת החשבונית ל</w:t>
      </w:r>
      <w:r>
        <w:rPr>
          <w:rFonts w:hint="cs"/>
          <w:b/>
          <w:bCs/>
          <w:szCs w:val="24"/>
          <w:rtl/>
        </w:rPr>
        <w:t>רשות</w:t>
      </w:r>
      <w:r w:rsidRPr="00D33047">
        <w:rPr>
          <w:rFonts w:hint="cs"/>
          <w:szCs w:val="24"/>
          <w:rtl/>
        </w:rPr>
        <w:t>" הינו המועד שבו התקבלה חשבונית המס אצל הממונה. בכל מקרה, "מועד הגשת החשבונית ל</w:t>
      </w:r>
      <w:r>
        <w:rPr>
          <w:rFonts w:hint="cs"/>
          <w:szCs w:val="24"/>
          <w:rtl/>
        </w:rPr>
        <w:t>רשות</w:t>
      </w:r>
      <w:r w:rsidRPr="00D33047">
        <w:rPr>
          <w:rFonts w:hint="cs"/>
          <w:szCs w:val="24"/>
          <w:rtl/>
        </w:rPr>
        <w:t xml:space="preserve">" לא יהיה מוקדם ממועד קבלת מלא התמורה שבגינה הוגשה החשבונית. </w:t>
      </w:r>
    </w:p>
    <w:p w:rsidR="000C1704" w:rsidRPr="00D33047" w:rsidRDefault="000C1704" w:rsidP="000C1704">
      <w:pPr>
        <w:numPr>
          <w:ilvl w:val="1"/>
          <w:numId w:val="6"/>
        </w:numPr>
        <w:ind w:right="0"/>
        <w:jc w:val="both"/>
        <w:rPr>
          <w:szCs w:val="24"/>
        </w:rPr>
      </w:pPr>
      <w:r w:rsidRPr="00D33047">
        <w:rPr>
          <w:rFonts w:hint="cs"/>
          <w:szCs w:val="24"/>
          <w:rtl/>
        </w:rPr>
        <w:t>התשלומים יתבצעו כדלקמן:</w:t>
      </w:r>
    </w:p>
    <w:p w:rsidR="000C1704" w:rsidRPr="00D33047" w:rsidRDefault="000C1704" w:rsidP="000C1704">
      <w:pPr>
        <w:numPr>
          <w:ilvl w:val="2"/>
          <w:numId w:val="6"/>
        </w:numPr>
        <w:ind w:right="0"/>
        <w:jc w:val="both"/>
        <w:rPr>
          <w:szCs w:val="24"/>
        </w:rPr>
      </w:pPr>
      <w:r w:rsidRPr="00D33047">
        <w:rPr>
          <w:rFonts w:hint="cs"/>
          <w:szCs w:val="24"/>
          <w:rtl/>
        </w:rPr>
        <w:t>התמורה ליועץ תשולם בהתאם לאמור להלן ובכפוף להוראות החשב הכללי המתפרסמות מעת לעת.</w:t>
      </w:r>
    </w:p>
    <w:p w:rsidR="000C1704" w:rsidRPr="00D33047" w:rsidRDefault="000C1704" w:rsidP="000C1704">
      <w:pPr>
        <w:numPr>
          <w:ilvl w:val="2"/>
          <w:numId w:val="6"/>
        </w:numPr>
        <w:ind w:right="0"/>
        <w:jc w:val="both"/>
        <w:rPr>
          <w:szCs w:val="24"/>
        </w:rPr>
      </w:pPr>
      <w:r w:rsidRPr="00D33047">
        <w:rPr>
          <w:rFonts w:hint="cs"/>
          <w:b/>
          <w:bCs/>
          <w:szCs w:val="24"/>
          <w:rtl/>
        </w:rPr>
        <w:t>חשבוניות שיוגשו ל</w:t>
      </w:r>
      <w:r>
        <w:rPr>
          <w:rFonts w:hint="cs"/>
          <w:b/>
          <w:bCs/>
          <w:szCs w:val="24"/>
          <w:rtl/>
        </w:rPr>
        <w:t>רשות</w:t>
      </w:r>
      <w:r w:rsidRPr="00D33047">
        <w:rPr>
          <w:rFonts w:hint="cs"/>
          <w:b/>
          <w:bCs/>
          <w:szCs w:val="24"/>
          <w:rtl/>
        </w:rPr>
        <w:t xml:space="preserve"> במחצית הראשונה של כל חודש</w:t>
      </w:r>
      <w:r w:rsidRPr="00D33047">
        <w:rPr>
          <w:rFonts w:hint="cs"/>
          <w:szCs w:val="24"/>
          <w:rtl/>
        </w:rPr>
        <w:t xml:space="preserve"> (בימים 1-15): ישולמו בין התאריכים 15-24 (כולל) של החודש העוקב.</w:t>
      </w:r>
    </w:p>
    <w:p w:rsidR="000C1704" w:rsidRPr="00D33047" w:rsidRDefault="000C1704" w:rsidP="000C1704">
      <w:pPr>
        <w:numPr>
          <w:ilvl w:val="2"/>
          <w:numId w:val="6"/>
        </w:numPr>
        <w:ind w:right="0"/>
        <w:jc w:val="both"/>
        <w:rPr>
          <w:szCs w:val="24"/>
        </w:rPr>
      </w:pPr>
      <w:r w:rsidRPr="00D33047">
        <w:rPr>
          <w:rFonts w:hint="cs"/>
          <w:b/>
          <w:bCs/>
          <w:szCs w:val="24"/>
          <w:rtl/>
        </w:rPr>
        <w:t>חשבוניות שיוגשו ל</w:t>
      </w:r>
      <w:r>
        <w:rPr>
          <w:rFonts w:hint="cs"/>
          <w:b/>
          <w:bCs/>
          <w:szCs w:val="24"/>
          <w:rtl/>
        </w:rPr>
        <w:t>רשות</w:t>
      </w:r>
      <w:r w:rsidRPr="00D33047">
        <w:rPr>
          <w:rFonts w:hint="cs"/>
          <w:b/>
          <w:bCs/>
          <w:szCs w:val="24"/>
          <w:rtl/>
        </w:rPr>
        <w:t xml:space="preserve"> בין התאריכים 16-24 לכל חודש </w:t>
      </w:r>
      <w:r w:rsidRPr="00D33047">
        <w:rPr>
          <w:rFonts w:hint="cs"/>
          <w:szCs w:val="24"/>
          <w:rtl/>
        </w:rPr>
        <w:t xml:space="preserve">(כולל): ישולמו בין התאריכים 16-24 של החודש העוקב. </w:t>
      </w:r>
    </w:p>
    <w:p w:rsidR="000C1704" w:rsidRPr="00D33047" w:rsidRDefault="000C1704" w:rsidP="000C1704">
      <w:pPr>
        <w:numPr>
          <w:ilvl w:val="2"/>
          <w:numId w:val="6"/>
        </w:numPr>
        <w:ind w:right="0"/>
        <w:jc w:val="both"/>
        <w:rPr>
          <w:szCs w:val="24"/>
        </w:rPr>
      </w:pPr>
      <w:r w:rsidRPr="00D33047">
        <w:rPr>
          <w:rFonts w:hint="cs"/>
          <w:b/>
          <w:bCs/>
          <w:szCs w:val="24"/>
          <w:rtl/>
        </w:rPr>
        <w:t>חשבוניות שיוגשו ל</w:t>
      </w:r>
      <w:r>
        <w:rPr>
          <w:rFonts w:hint="cs"/>
          <w:b/>
          <w:bCs/>
          <w:szCs w:val="24"/>
          <w:rtl/>
        </w:rPr>
        <w:t>רשות</w:t>
      </w:r>
      <w:r w:rsidRPr="00D33047">
        <w:rPr>
          <w:rFonts w:hint="cs"/>
          <w:b/>
          <w:bCs/>
          <w:szCs w:val="24"/>
          <w:rtl/>
        </w:rPr>
        <w:t xml:space="preserve"> בין התאריכים 25-31 לכל חודש</w:t>
      </w:r>
      <w:r w:rsidRPr="00D33047">
        <w:rPr>
          <w:rFonts w:hint="cs"/>
          <w:szCs w:val="24"/>
          <w:rtl/>
        </w:rPr>
        <w:t xml:space="preserve"> (כולל): ישולמו ביום ה- 24 לחודש העוקב. </w:t>
      </w:r>
    </w:p>
    <w:p w:rsidR="000C1704" w:rsidRPr="00D33047" w:rsidRDefault="000C1704" w:rsidP="000C1704">
      <w:pPr>
        <w:numPr>
          <w:ilvl w:val="1"/>
          <w:numId w:val="6"/>
        </w:numPr>
        <w:ind w:right="0"/>
        <w:jc w:val="both"/>
        <w:rPr>
          <w:szCs w:val="24"/>
          <w:u w:val="single"/>
        </w:rPr>
      </w:pPr>
      <w:r w:rsidRPr="00D33047">
        <w:rPr>
          <w:rFonts w:hint="cs"/>
          <w:szCs w:val="24"/>
          <w:rtl/>
        </w:rPr>
        <w:t>חשב משרד התשתיות הלאומיות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0C1704" w:rsidRDefault="000C1704" w:rsidP="000C1704">
      <w:pPr>
        <w:numPr>
          <w:ilvl w:val="1"/>
          <w:numId w:val="6"/>
        </w:numPr>
        <w:ind w:right="0"/>
        <w:jc w:val="both"/>
        <w:rPr>
          <w:szCs w:val="24"/>
          <w:u w:val="single"/>
        </w:rPr>
      </w:pPr>
      <w:r w:rsidRPr="00D33047">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0C1704" w:rsidRPr="00402AB7" w:rsidRDefault="000C1704" w:rsidP="000C1704">
      <w:pPr>
        <w:ind w:left="1134" w:right="567"/>
        <w:jc w:val="both"/>
        <w:rPr>
          <w:szCs w:val="24"/>
          <w:u w:val="single"/>
          <w:rtl/>
        </w:rPr>
      </w:pPr>
    </w:p>
    <w:p w:rsidR="000C1704" w:rsidRPr="00D33047" w:rsidRDefault="000C1704" w:rsidP="000C1704">
      <w:pPr>
        <w:numPr>
          <w:ilvl w:val="0"/>
          <w:numId w:val="6"/>
        </w:numPr>
        <w:ind w:right="0"/>
        <w:jc w:val="both"/>
        <w:rPr>
          <w:b/>
          <w:bCs/>
          <w:szCs w:val="24"/>
          <w:u w:val="single"/>
        </w:rPr>
      </w:pPr>
      <w:r w:rsidRPr="00D33047">
        <w:rPr>
          <w:rFonts w:hint="cs"/>
          <w:b/>
          <w:bCs/>
          <w:szCs w:val="24"/>
          <w:u w:val="single"/>
          <w:rtl/>
        </w:rPr>
        <w:t>תשלומים נוספים</w:t>
      </w:r>
    </w:p>
    <w:p w:rsidR="000C1704" w:rsidRPr="00D33047" w:rsidRDefault="000C1704" w:rsidP="000C1704">
      <w:pPr>
        <w:numPr>
          <w:ilvl w:val="1"/>
          <w:numId w:val="6"/>
        </w:numPr>
        <w:ind w:right="0"/>
        <w:jc w:val="both"/>
        <w:rPr>
          <w:szCs w:val="24"/>
        </w:rPr>
      </w:pPr>
      <w:r w:rsidRPr="00D33047">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0C1704" w:rsidRPr="00D33047" w:rsidRDefault="000C1704" w:rsidP="000C1704">
      <w:pPr>
        <w:numPr>
          <w:ilvl w:val="1"/>
          <w:numId w:val="6"/>
        </w:numPr>
        <w:ind w:right="0"/>
        <w:jc w:val="both"/>
        <w:rPr>
          <w:szCs w:val="24"/>
          <w:rtl/>
        </w:rPr>
      </w:pPr>
      <w:r>
        <w:rPr>
          <w:rFonts w:hint="cs"/>
          <w:szCs w:val="24"/>
          <w:rtl/>
        </w:rPr>
        <w:t>היה</w:t>
      </w:r>
      <w:r w:rsidRPr="00D33047">
        <w:rPr>
          <w:rFonts w:hint="cs"/>
          <w:szCs w:val="24"/>
          <w:rtl/>
        </w:rPr>
        <w:t xml:space="preserve"> ו</w:t>
      </w:r>
      <w:r>
        <w:rPr>
          <w:rFonts w:hint="cs"/>
          <w:szCs w:val="24"/>
          <w:rtl/>
        </w:rPr>
        <w:t>י</w:t>
      </w:r>
      <w:r w:rsidRPr="00D33047">
        <w:rPr>
          <w:rFonts w:hint="cs"/>
          <w:szCs w:val="24"/>
          <w:rtl/>
        </w:rPr>
        <w:t>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0C1704" w:rsidRPr="00D33047" w:rsidRDefault="000C1704" w:rsidP="000C1704">
      <w:pPr>
        <w:jc w:val="both"/>
        <w:rPr>
          <w:szCs w:val="24"/>
          <w:rtl/>
        </w:rPr>
      </w:pPr>
    </w:p>
    <w:p w:rsidR="000C1704" w:rsidRPr="00D33047" w:rsidRDefault="000C1704" w:rsidP="000C1704">
      <w:pPr>
        <w:numPr>
          <w:ilvl w:val="0"/>
          <w:numId w:val="6"/>
        </w:numPr>
        <w:ind w:right="0"/>
        <w:jc w:val="both"/>
        <w:rPr>
          <w:b/>
          <w:bCs/>
          <w:szCs w:val="24"/>
          <w:u w:val="single"/>
        </w:rPr>
      </w:pPr>
      <w:r w:rsidRPr="00D33047">
        <w:rPr>
          <w:rFonts w:hint="cs"/>
          <w:b/>
          <w:bCs/>
          <w:szCs w:val="24"/>
          <w:u w:val="single"/>
          <w:rtl/>
        </w:rPr>
        <w:t>ביטול ההסכם</w:t>
      </w:r>
    </w:p>
    <w:p w:rsidR="000C1704" w:rsidRPr="00D33047" w:rsidRDefault="000C1704" w:rsidP="000C1704">
      <w:pPr>
        <w:numPr>
          <w:ilvl w:val="1"/>
          <w:numId w:val="6"/>
        </w:numPr>
        <w:ind w:right="0"/>
        <w:jc w:val="both"/>
        <w:rPr>
          <w:szCs w:val="24"/>
        </w:rPr>
      </w:pPr>
      <w:r w:rsidRPr="00D33047">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0C1704" w:rsidRPr="00D33047" w:rsidRDefault="000C1704" w:rsidP="000C1704">
      <w:pPr>
        <w:numPr>
          <w:ilvl w:val="1"/>
          <w:numId w:val="6"/>
        </w:numPr>
        <w:ind w:right="0"/>
        <w:jc w:val="both"/>
        <w:rPr>
          <w:szCs w:val="24"/>
        </w:rPr>
      </w:pPr>
      <w:r w:rsidRPr="00D33047">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D33047">
        <w:rPr>
          <w:szCs w:val="24"/>
        </w:rPr>
        <w:t>7</w:t>
      </w:r>
      <w:r w:rsidRPr="00D33047">
        <w:rPr>
          <w:rFonts w:hint="cs"/>
          <w:szCs w:val="24"/>
          <w:rtl/>
        </w:rPr>
        <w:t>.</w:t>
      </w:r>
    </w:p>
    <w:p w:rsidR="000C1704" w:rsidRDefault="000C1704" w:rsidP="000C1704">
      <w:pPr>
        <w:ind w:left="567"/>
        <w:jc w:val="both"/>
        <w:rPr>
          <w:szCs w:val="24"/>
          <w:rtl/>
        </w:rPr>
      </w:pPr>
    </w:p>
    <w:p w:rsidR="000C1704" w:rsidRPr="00D33047" w:rsidRDefault="000C1704" w:rsidP="000C1704">
      <w:pPr>
        <w:numPr>
          <w:ilvl w:val="0"/>
          <w:numId w:val="6"/>
        </w:numPr>
        <w:ind w:right="0"/>
        <w:jc w:val="both"/>
        <w:rPr>
          <w:b/>
          <w:bCs/>
          <w:szCs w:val="24"/>
          <w:u w:val="single"/>
        </w:rPr>
      </w:pPr>
      <w:r w:rsidRPr="00D33047">
        <w:rPr>
          <w:rFonts w:hint="cs"/>
          <w:b/>
          <w:bCs/>
          <w:szCs w:val="24"/>
          <w:u w:val="single"/>
          <w:rtl/>
        </w:rPr>
        <w:t>סודיות</w:t>
      </w:r>
    </w:p>
    <w:p w:rsidR="000C1704" w:rsidRPr="00D33047" w:rsidRDefault="000C1704" w:rsidP="000C1704">
      <w:pPr>
        <w:numPr>
          <w:ilvl w:val="1"/>
          <w:numId w:val="6"/>
        </w:numPr>
        <w:jc w:val="both"/>
        <w:rPr>
          <w:szCs w:val="24"/>
        </w:rPr>
      </w:pPr>
      <w:r w:rsidRPr="00D33047">
        <w:rPr>
          <w:rFonts w:hint="cs"/>
          <w:szCs w:val="24"/>
          <w:rtl/>
        </w:rPr>
        <w:t>לצורך חוזה זה  למונחים הבאים המשמעות המופיעה לצידם:</w:t>
      </w:r>
    </w:p>
    <w:p w:rsidR="000C1704" w:rsidRPr="00D33047" w:rsidRDefault="000C1704" w:rsidP="000C1704">
      <w:pPr>
        <w:pStyle w:val="af0"/>
        <w:widowControl w:val="0"/>
        <w:rPr>
          <w:b/>
          <w:bCs/>
          <w:sz w:val="24"/>
        </w:rPr>
      </w:pPr>
    </w:p>
    <w:p w:rsidR="000C1704" w:rsidRPr="00D33047" w:rsidRDefault="000C1704" w:rsidP="000C1704">
      <w:pPr>
        <w:pStyle w:val="af0"/>
        <w:widowControl w:val="0"/>
        <w:rPr>
          <w:sz w:val="24"/>
        </w:rPr>
      </w:pPr>
      <w:r w:rsidRPr="00D33047">
        <w:rPr>
          <w:rFonts w:hint="cs"/>
          <w:b/>
          <w:bCs/>
          <w:sz w:val="24"/>
          <w:rtl/>
        </w:rPr>
        <w:t>"מידע"</w:t>
      </w:r>
      <w:r w:rsidRPr="00D33047">
        <w:rPr>
          <w:rFonts w:hint="cs"/>
          <w:sz w:val="24"/>
          <w:rtl/>
        </w:rPr>
        <w:t xml:space="preserve"> -</w:t>
      </w:r>
      <w:r w:rsidRPr="00D33047">
        <w:rPr>
          <w:rFonts w:hint="cs"/>
          <w:sz w:val="24"/>
          <w:rtl/>
        </w:rPr>
        <w:tab/>
        <w:t>כל מידע (</w:t>
      </w:r>
      <w:r w:rsidRPr="00D33047">
        <w:rPr>
          <w:sz w:val="24"/>
        </w:rPr>
        <w:t>Information</w:t>
      </w:r>
      <w:r w:rsidRPr="00D33047">
        <w:rPr>
          <w:rFonts w:hint="cs"/>
          <w:sz w:val="24"/>
          <w:rtl/>
        </w:rPr>
        <w:t>), ידע (</w:t>
      </w:r>
      <w:r w:rsidRPr="00D33047">
        <w:rPr>
          <w:sz w:val="24"/>
        </w:rPr>
        <w:t>Know-How</w:t>
      </w:r>
      <w:r w:rsidRPr="00D33047">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0C1704" w:rsidRPr="00D33047" w:rsidRDefault="000C1704" w:rsidP="000C1704">
      <w:pPr>
        <w:pStyle w:val="af0"/>
        <w:widowControl w:val="0"/>
        <w:rPr>
          <w:sz w:val="24"/>
          <w:rtl/>
        </w:rPr>
      </w:pPr>
    </w:p>
    <w:p w:rsidR="000C1704" w:rsidRPr="00D33047" w:rsidRDefault="000C1704" w:rsidP="000C1704">
      <w:pPr>
        <w:pStyle w:val="af0"/>
        <w:widowControl w:val="0"/>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0C1704" w:rsidRPr="00D33047" w:rsidRDefault="000C1704" w:rsidP="000C1704">
      <w:pPr>
        <w:jc w:val="both"/>
        <w:rPr>
          <w:szCs w:val="24"/>
          <w:rtl/>
        </w:rPr>
      </w:pPr>
    </w:p>
    <w:p w:rsidR="000C1704" w:rsidRPr="00D33047" w:rsidRDefault="000C1704" w:rsidP="000C1704">
      <w:pPr>
        <w:numPr>
          <w:ilvl w:val="1"/>
          <w:numId w:val="6"/>
        </w:numPr>
        <w:ind w:right="0"/>
        <w:jc w:val="both"/>
        <w:rPr>
          <w:szCs w:val="24"/>
          <w:rtl/>
        </w:rPr>
      </w:pPr>
      <w:r w:rsidRPr="00D33047">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הנדרשים למשרד. למען הסר ספק, ומבלי לפגוע בכלליות האמור, היועץ מתחייב לא לפרסם, להעביר, להודיע, למסור, להשתמש לדברים שאינם מוגדרים במכרז זה או להביא לידיעת כל אדם את המידע ו/או הסודות המקצועיים. </w:t>
      </w:r>
    </w:p>
    <w:p w:rsidR="000C1704" w:rsidRPr="00D33047" w:rsidRDefault="000C1704" w:rsidP="000C1704">
      <w:pPr>
        <w:numPr>
          <w:ilvl w:val="1"/>
          <w:numId w:val="6"/>
        </w:numPr>
        <w:ind w:right="0"/>
        <w:jc w:val="both"/>
        <w:rPr>
          <w:szCs w:val="24"/>
        </w:rPr>
      </w:pPr>
      <w:r w:rsidRPr="00D33047">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0C1704" w:rsidRPr="00D33047" w:rsidRDefault="000C1704" w:rsidP="000C1704">
      <w:pPr>
        <w:numPr>
          <w:ilvl w:val="1"/>
          <w:numId w:val="6"/>
        </w:numPr>
        <w:ind w:right="0"/>
        <w:jc w:val="both"/>
        <w:rPr>
          <w:szCs w:val="24"/>
        </w:rPr>
      </w:pPr>
      <w:r w:rsidRPr="00D33047">
        <w:rPr>
          <w:rFonts w:hint="cs"/>
          <w:szCs w:val="24"/>
          <w:rtl/>
        </w:rPr>
        <w:t>היועץ מתחייב לנקוט בכל האמצעים על מנת לוודא כי הסודיות כאמור תשמר גם על ידי עובדיו, סוכניו והמועסקים על ידו.</w:t>
      </w:r>
    </w:p>
    <w:p w:rsidR="000C1704" w:rsidRPr="00D33047" w:rsidRDefault="000C1704" w:rsidP="000C1704">
      <w:pPr>
        <w:numPr>
          <w:ilvl w:val="1"/>
          <w:numId w:val="6"/>
        </w:numPr>
        <w:ind w:right="0"/>
        <w:jc w:val="both"/>
        <w:rPr>
          <w:szCs w:val="24"/>
        </w:rPr>
      </w:pPr>
      <w:r w:rsidRPr="00D33047">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0C1704" w:rsidRDefault="000C1704" w:rsidP="000C1704">
      <w:pPr>
        <w:jc w:val="both"/>
        <w:rPr>
          <w:szCs w:val="24"/>
          <w:rtl/>
        </w:rPr>
      </w:pPr>
    </w:p>
    <w:p w:rsidR="000C1704" w:rsidRDefault="000C1704" w:rsidP="000C1704">
      <w:pPr>
        <w:numPr>
          <w:ilvl w:val="0"/>
          <w:numId w:val="6"/>
        </w:numPr>
        <w:ind w:right="0"/>
        <w:jc w:val="both"/>
        <w:rPr>
          <w:b/>
          <w:bCs/>
          <w:szCs w:val="24"/>
          <w:u w:val="single"/>
        </w:rPr>
      </w:pPr>
      <w:r w:rsidRPr="00D33047">
        <w:rPr>
          <w:rFonts w:hint="cs"/>
          <w:b/>
          <w:bCs/>
          <w:szCs w:val="24"/>
          <w:u w:val="single"/>
          <w:rtl/>
        </w:rPr>
        <w:t>קניין רוחני וזכויות יוצרים</w:t>
      </w:r>
    </w:p>
    <w:p w:rsidR="000C1704" w:rsidRPr="00D33047" w:rsidRDefault="000C1704" w:rsidP="000C1704">
      <w:pPr>
        <w:ind w:left="567" w:right="567"/>
        <w:jc w:val="both"/>
        <w:rPr>
          <w:b/>
          <w:bCs/>
          <w:szCs w:val="24"/>
          <w:u w:val="single"/>
          <w:rtl/>
        </w:rPr>
      </w:pPr>
    </w:p>
    <w:p w:rsidR="000C1704" w:rsidRPr="00D33047" w:rsidRDefault="000C1704" w:rsidP="000C1704">
      <w:pPr>
        <w:numPr>
          <w:ilvl w:val="1"/>
          <w:numId w:val="6"/>
        </w:numPr>
        <w:ind w:right="0"/>
        <w:jc w:val="both"/>
        <w:rPr>
          <w:szCs w:val="24"/>
          <w:u w:val="single"/>
          <w:rtl/>
        </w:rPr>
      </w:pPr>
      <w:r w:rsidRPr="00D33047">
        <w:rPr>
          <w:rFonts w:hint="cs"/>
          <w:szCs w:val="24"/>
          <w:rtl/>
        </w:rPr>
        <w:t xml:space="preserve">המשרד יהיה בעל זכויות </w:t>
      </w:r>
      <w:r>
        <w:rPr>
          <w:rFonts w:hint="cs"/>
          <w:szCs w:val="24"/>
          <w:rtl/>
        </w:rPr>
        <w:t>ה</w:t>
      </w:r>
      <w:r w:rsidRPr="00D33047">
        <w:rPr>
          <w:rFonts w:hint="cs"/>
          <w:szCs w:val="24"/>
          <w:rtl/>
        </w:rPr>
        <w:t xml:space="preserve">יוצרים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w:t>
      </w:r>
      <w:proofErr w:type="spellStart"/>
      <w:r w:rsidRPr="00D33047">
        <w:rPr>
          <w:rFonts w:hint="cs"/>
          <w:szCs w:val="24"/>
          <w:rtl/>
        </w:rPr>
        <w:t>וכו</w:t>
      </w:r>
      <w:proofErr w:type="spellEnd"/>
      <w:r w:rsidRPr="00D33047">
        <w:rPr>
          <w:rFonts w:hint="cs"/>
          <w:szCs w:val="24"/>
          <w:rtl/>
        </w:rPr>
        <w:t>' (להלן: "</w:t>
      </w:r>
      <w:r w:rsidRPr="00D33047">
        <w:rPr>
          <w:rFonts w:hint="cs"/>
          <w:b/>
          <w:bCs/>
          <w:szCs w:val="24"/>
          <w:rtl/>
        </w:rPr>
        <w:t>היצירות</w:t>
      </w:r>
      <w:r w:rsidRPr="00D33047">
        <w:rPr>
          <w:rFonts w:hint="cs"/>
          <w:szCs w:val="24"/>
          <w:rtl/>
        </w:rPr>
        <w:t>") והיועץ לא יהיה רשאי לעשות כל שימוש בהן, אלא לצורך מתן שירותי היועץ בהתאם  להסכם זה.</w:t>
      </w:r>
    </w:p>
    <w:p w:rsidR="000C1704" w:rsidRPr="00D33047" w:rsidRDefault="000C1704" w:rsidP="000C1704">
      <w:pPr>
        <w:numPr>
          <w:ilvl w:val="1"/>
          <w:numId w:val="6"/>
        </w:numPr>
        <w:ind w:right="0"/>
        <w:jc w:val="both"/>
        <w:rPr>
          <w:szCs w:val="24"/>
          <w:u w:val="single"/>
        </w:rPr>
      </w:pPr>
      <w:r w:rsidRPr="00D33047">
        <w:rPr>
          <w:rFonts w:hint="cs"/>
          <w:szCs w:val="24"/>
          <w:rtl/>
        </w:rPr>
        <w:t xml:space="preserve">כל חומר מכל סוג שהוא, כולל מפרט נתונים, תוכנות, צילומים </w:t>
      </w:r>
      <w:proofErr w:type="spellStart"/>
      <w:r w:rsidRPr="00D33047">
        <w:rPr>
          <w:rFonts w:hint="cs"/>
          <w:szCs w:val="24"/>
          <w:rtl/>
        </w:rPr>
        <w:t>וכו</w:t>
      </w:r>
      <w:proofErr w:type="spellEnd"/>
      <w:r w:rsidRPr="00D33047">
        <w:rPr>
          <w:rFonts w:hint="cs"/>
          <w:szCs w:val="24"/>
          <w:rtl/>
        </w:rPr>
        <w:t>' שרכש היועץ לצורך ביצוע  השירותים ושבגינו שילם המשרד, יהיה  רכושו של המשרד, ועל היועץ להעבירו למשרד מייד בסיום השימוש בהם לצורך מתן השירותים.</w:t>
      </w:r>
    </w:p>
    <w:p w:rsidR="000C1704" w:rsidRPr="00D33047" w:rsidRDefault="000C1704" w:rsidP="000C1704">
      <w:pPr>
        <w:numPr>
          <w:ilvl w:val="1"/>
          <w:numId w:val="6"/>
        </w:numPr>
        <w:ind w:right="0"/>
        <w:jc w:val="both"/>
        <w:rPr>
          <w:szCs w:val="24"/>
        </w:rPr>
      </w:pPr>
      <w:r w:rsidRPr="00D33047">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0C1704" w:rsidRPr="00D33047" w:rsidRDefault="000C1704" w:rsidP="000C1704">
      <w:pPr>
        <w:numPr>
          <w:ilvl w:val="1"/>
          <w:numId w:val="6"/>
        </w:numPr>
        <w:ind w:right="0"/>
        <w:jc w:val="both"/>
        <w:rPr>
          <w:szCs w:val="24"/>
        </w:rPr>
      </w:pPr>
      <w:r w:rsidRPr="00D33047">
        <w:rPr>
          <w:rFonts w:hint="cs"/>
          <w:szCs w:val="24"/>
          <w:rtl/>
        </w:rPr>
        <w:t>סעיף זה יהיה בתוקף אף לאחר תום תקופת הסכם זה וימשיך לחול ללא הגבלת זמן.</w:t>
      </w:r>
    </w:p>
    <w:p w:rsidR="000C1704" w:rsidRPr="00D33047" w:rsidRDefault="000C1704" w:rsidP="000C1704">
      <w:pPr>
        <w:numPr>
          <w:ilvl w:val="1"/>
          <w:numId w:val="6"/>
        </w:numPr>
        <w:ind w:right="0"/>
        <w:jc w:val="both"/>
        <w:rPr>
          <w:szCs w:val="24"/>
          <w:rtl/>
        </w:rPr>
      </w:pPr>
      <w:r w:rsidRPr="00D33047">
        <w:rPr>
          <w:rFonts w:hint="cs"/>
          <w:szCs w:val="24"/>
          <w:rtl/>
        </w:rPr>
        <w:t xml:space="preserve">להבטחת השמירה על סודיות המידע יחתום היועץ על טופס </w:t>
      </w:r>
      <w:r w:rsidRPr="00D33047">
        <w:rPr>
          <w:szCs w:val="24"/>
          <w:rtl/>
        </w:rPr>
        <w:t xml:space="preserve">הצהרה על שמירת סודיות </w:t>
      </w:r>
      <w:r w:rsidRPr="00D33047">
        <w:rPr>
          <w:rFonts w:hint="cs"/>
          <w:szCs w:val="24"/>
          <w:rtl/>
        </w:rPr>
        <w:t>בנוסח נספח ט.</w:t>
      </w:r>
    </w:p>
    <w:p w:rsidR="000C1704" w:rsidRPr="00D33047" w:rsidRDefault="000C1704" w:rsidP="000C1704">
      <w:pPr>
        <w:ind w:left="1134" w:right="567"/>
        <w:jc w:val="both"/>
        <w:rPr>
          <w:szCs w:val="24"/>
          <w:rtl/>
        </w:rPr>
      </w:pPr>
    </w:p>
    <w:p w:rsidR="000C1704" w:rsidRPr="00D33047" w:rsidRDefault="000C1704" w:rsidP="000C1704">
      <w:pPr>
        <w:jc w:val="both"/>
        <w:rPr>
          <w:b/>
          <w:bCs/>
          <w:szCs w:val="24"/>
          <w:u w:val="single"/>
        </w:rPr>
      </w:pPr>
    </w:p>
    <w:p w:rsidR="000C1704" w:rsidRDefault="000C1704" w:rsidP="000C1704">
      <w:pPr>
        <w:numPr>
          <w:ilvl w:val="0"/>
          <w:numId w:val="6"/>
        </w:numPr>
        <w:ind w:right="0"/>
        <w:jc w:val="both"/>
        <w:rPr>
          <w:b/>
          <w:bCs/>
          <w:szCs w:val="24"/>
          <w:u w:val="single"/>
        </w:rPr>
      </w:pPr>
      <w:r w:rsidRPr="00D33047">
        <w:rPr>
          <w:rFonts w:hint="cs"/>
          <w:b/>
          <w:bCs/>
          <w:szCs w:val="24"/>
          <w:u w:val="single"/>
          <w:rtl/>
        </w:rPr>
        <w:t>התחייבות להיעדר ניגוד עניינים</w:t>
      </w:r>
    </w:p>
    <w:p w:rsidR="000C1704" w:rsidRPr="00D33047" w:rsidRDefault="000C1704" w:rsidP="000C1704">
      <w:pPr>
        <w:ind w:left="567" w:right="567"/>
        <w:jc w:val="both"/>
        <w:rPr>
          <w:b/>
          <w:bCs/>
          <w:szCs w:val="24"/>
          <w:u w:val="single"/>
          <w:rtl/>
        </w:rPr>
      </w:pPr>
    </w:p>
    <w:p w:rsidR="000C1704" w:rsidRPr="00D33047" w:rsidRDefault="000C1704" w:rsidP="000C1704">
      <w:pPr>
        <w:numPr>
          <w:ilvl w:val="1"/>
          <w:numId w:val="6"/>
        </w:numPr>
        <w:ind w:right="0"/>
        <w:jc w:val="both"/>
        <w:rPr>
          <w:szCs w:val="24"/>
        </w:rPr>
      </w:pPr>
      <w:r>
        <w:rPr>
          <w:rFonts w:hint="cs"/>
          <w:szCs w:val="24"/>
          <w:rtl/>
        </w:rPr>
        <w:t xml:space="preserve">החברה המייעצת </w:t>
      </w:r>
      <w:r w:rsidRPr="00D33047">
        <w:rPr>
          <w:rFonts w:hint="cs"/>
          <w:szCs w:val="24"/>
          <w:rtl/>
        </w:rPr>
        <w:t>מצהיר</w:t>
      </w:r>
      <w:r>
        <w:rPr>
          <w:rFonts w:hint="cs"/>
          <w:szCs w:val="24"/>
          <w:rtl/>
        </w:rPr>
        <w:t>ה</w:t>
      </w:r>
      <w:r w:rsidRPr="00D33047">
        <w:rPr>
          <w:rFonts w:hint="cs"/>
          <w:szCs w:val="24"/>
          <w:rtl/>
        </w:rPr>
        <w:t xml:space="preserve"> ומתחייב</w:t>
      </w:r>
      <w:r>
        <w:rPr>
          <w:rFonts w:hint="cs"/>
          <w:szCs w:val="24"/>
          <w:rtl/>
        </w:rPr>
        <w:t>ת</w:t>
      </w:r>
      <w:r w:rsidRPr="00D33047">
        <w:rPr>
          <w:rFonts w:hint="cs"/>
          <w:szCs w:val="24"/>
          <w:rtl/>
        </w:rPr>
        <w:t xml:space="preserve"> כי אין ה</w:t>
      </w:r>
      <w:r>
        <w:rPr>
          <w:rFonts w:hint="cs"/>
          <w:szCs w:val="24"/>
          <w:rtl/>
        </w:rPr>
        <w:t>י</w:t>
      </w:r>
      <w:r w:rsidRPr="00D33047">
        <w:rPr>
          <w:rFonts w:hint="cs"/>
          <w:szCs w:val="24"/>
          <w:rtl/>
        </w:rPr>
        <w:t>א</w:t>
      </w:r>
      <w:r>
        <w:rPr>
          <w:rFonts w:hint="cs"/>
          <w:szCs w:val="24"/>
          <w:rtl/>
        </w:rPr>
        <w:t>,</w:t>
      </w:r>
      <w:r w:rsidRPr="00D33047">
        <w:rPr>
          <w:rFonts w:hint="cs"/>
          <w:szCs w:val="24"/>
          <w:rtl/>
        </w:rPr>
        <w:t xml:space="preserve"> או מי מטעמ</w:t>
      </w:r>
      <w:r>
        <w:rPr>
          <w:rFonts w:hint="cs"/>
          <w:szCs w:val="24"/>
          <w:rtl/>
        </w:rPr>
        <w:t>ה</w:t>
      </w:r>
      <w:r w:rsidRPr="00D33047">
        <w:rPr>
          <w:rFonts w:hint="cs"/>
          <w:szCs w:val="24"/>
          <w:rtl/>
        </w:rPr>
        <w:t xml:space="preserve"> הנוטל חלק במתן השירותים לפי הסכם זה</w:t>
      </w:r>
      <w:r>
        <w:rPr>
          <w:rFonts w:hint="cs"/>
          <w:szCs w:val="24"/>
          <w:rtl/>
        </w:rPr>
        <w:t>,במצב של בניגוד אינטרסים</w:t>
      </w:r>
      <w:r w:rsidRPr="00D33047">
        <w:rPr>
          <w:rFonts w:hint="cs"/>
          <w:szCs w:val="24"/>
          <w:rtl/>
        </w:rPr>
        <w:t>, ו</w:t>
      </w:r>
      <w:r>
        <w:rPr>
          <w:rFonts w:hint="cs"/>
          <w:szCs w:val="24"/>
          <w:rtl/>
        </w:rPr>
        <w:t>כן כי י</w:t>
      </w:r>
      <w:r w:rsidRPr="00D33047">
        <w:rPr>
          <w:rFonts w:hint="cs"/>
          <w:szCs w:val="24"/>
          <w:rtl/>
        </w:rPr>
        <w:t>ימנע</w:t>
      </w:r>
      <w:r>
        <w:rPr>
          <w:rFonts w:hint="cs"/>
          <w:szCs w:val="24"/>
          <w:rtl/>
        </w:rPr>
        <w:t>ו</w:t>
      </w:r>
      <w:r w:rsidRPr="00D33047">
        <w:rPr>
          <w:rFonts w:hint="cs"/>
          <w:szCs w:val="24"/>
          <w:rtl/>
        </w:rPr>
        <w:t xml:space="preserve"> מלהימצא במצב של ניגוד אינטרסים בין מתן שירותיו במסגרת הסכם זה לבין עיסוקיו האחרים. בכל מקרה של חשש לניגוד עניינים כאמור, יפנה היועץ לממונה</w:t>
      </w:r>
      <w:r>
        <w:rPr>
          <w:rFonts w:hint="cs"/>
          <w:szCs w:val="24"/>
          <w:rtl/>
        </w:rPr>
        <w:t xml:space="preserve"> מטעם המשרד</w:t>
      </w:r>
      <w:r w:rsidRPr="00D33047">
        <w:rPr>
          <w:rFonts w:hint="cs"/>
          <w:szCs w:val="24"/>
          <w:rtl/>
        </w:rPr>
        <w:t xml:space="preserve"> ויפעל עפ"י הנחיותיו.</w:t>
      </w:r>
    </w:p>
    <w:p w:rsidR="000C1704" w:rsidRPr="00D33047" w:rsidRDefault="000C1704" w:rsidP="000C1704">
      <w:pPr>
        <w:numPr>
          <w:ilvl w:val="1"/>
          <w:numId w:val="6"/>
        </w:numPr>
        <w:ind w:right="0"/>
        <w:jc w:val="both"/>
        <w:rPr>
          <w:szCs w:val="24"/>
        </w:rPr>
      </w:pPr>
      <w:r w:rsidRPr="00D33047">
        <w:rPr>
          <w:rFonts w:hint="cs"/>
          <w:szCs w:val="24"/>
          <w:rtl/>
        </w:rPr>
        <w:t xml:space="preserve">במשך תקופת ההסכם, לא </w:t>
      </w:r>
      <w:r>
        <w:rPr>
          <w:rFonts w:hint="cs"/>
          <w:szCs w:val="24"/>
          <w:rtl/>
        </w:rPr>
        <w:t>ת</w:t>
      </w:r>
      <w:r w:rsidRPr="00D33047">
        <w:rPr>
          <w:rFonts w:hint="cs"/>
          <w:szCs w:val="24"/>
          <w:rtl/>
        </w:rPr>
        <w:t xml:space="preserve">שתתף </w:t>
      </w:r>
      <w:r>
        <w:rPr>
          <w:rFonts w:hint="cs"/>
          <w:szCs w:val="24"/>
          <w:rtl/>
        </w:rPr>
        <w:t>החברה המייעצת</w:t>
      </w:r>
      <w:r w:rsidRPr="00D33047">
        <w:rPr>
          <w:rFonts w:hint="cs"/>
          <w:szCs w:val="24"/>
          <w:rtl/>
        </w:rPr>
        <w:t xml:space="preserve"> בדרך כלשהי</w:t>
      </w:r>
      <w:r>
        <w:rPr>
          <w:rFonts w:hint="cs"/>
          <w:szCs w:val="24"/>
          <w:rtl/>
        </w:rPr>
        <w:t>, ולא יהיה קשור עם גורמים נוספים בנושאי משק האנרגיה אשר ההתקשרות עימם עלולה להוות בעיית ניגוד עניינים</w:t>
      </w:r>
      <w:r>
        <w:rPr>
          <w:rFonts w:hint="cs"/>
          <w:b/>
          <w:bCs/>
          <w:szCs w:val="24"/>
          <w:rtl/>
        </w:rPr>
        <w:t>,</w:t>
      </w:r>
      <w:r>
        <w:rPr>
          <w:rFonts w:hint="cs"/>
          <w:szCs w:val="24"/>
          <w:rtl/>
        </w:rPr>
        <w:t>אלא באישור משרד התשתיות.</w:t>
      </w:r>
    </w:p>
    <w:p w:rsidR="000C1704" w:rsidRPr="00D33047" w:rsidRDefault="000C1704" w:rsidP="000C1704">
      <w:pPr>
        <w:numPr>
          <w:ilvl w:val="1"/>
          <w:numId w:val="6"/>
        </w:numPr>
        <w:ind w:right="0"/>
        <w:jc w:val="both"/>
        <w:rPr>
          <w:szCs w:val="24"/>
        </w:rPr>
      </w:pPr>
      <w:r w:rsidRPr="00D33047">
        <w:rPr>
          <w:rFonts w:hint="cs"/>
          <w:szCs w:val="24"/>
          <w:rtl/>
        </w:rPr>
        <w:t xml:space="preserve">היועץ מצהיר כי רק לאחר </w:t>
      </w:r>
      <w:r>
        <w:rPr>
          <w:rFonts w:hint="cs"/>
          <w:szCs w:val="24"/>
          <w:rtl/>
        </w:rPr>
        <w:t xml:space="preserve">חצי </w:t>
      </w:r>
      <w:r w:rsidRPr="00D33047">
        <w:rPr>
          <w:rFonts w:hint="cs"/>
          <w:szCs w:val="24"/>
          <w:rtl/>
        </w:rPr>
        <w:t xml:space="preserve">שנה מיום סיום עבודת היועץ למשרד לעניין מכרז זה, יכול יהיה לעסוק ולעבוד </w:t>
      </w:r>
      <w:r>
        <w:rPr>
          <w:rFonts w:hint="cs"/>
          <w:szCs w:val="24"/>
          <w:rtl/>
        </w:rPr>
        <w:t xml:space="preserve">עם גופים אחרים הפועלים בנושאי משק האנרגיה, </w:t>
      </w:r>
      <w:r w:rsidRPr="00D33047">
        <w:rPr>
          <w:rFonts w:hint="cs"/>
          <w:szCs w:val="24"/>
          <w:rtl/>
        </w:rPr>
        <w:t xml:space="preserve">או </w:t>
      </w:r>
      <w:r>
        <w:rPr>
          <w:rFonts w:hint="cs"/>
          <w:szCs w:val="24"/>
          <w:rtl/>
        </w:rPr>
        <w:t xml:space="preserve">עם </w:t>
      </w:r>
      <w:r w:rsidRPr="00D33047">
        <w:rPr>
          <w:rFonts w:hint="cs"/>
          <w:szCs w:val="24"/>
          <w:rtl/>
        </w:rPr>
        <w:t>כל גורם אחר הקשור למכרז זה בעניינים אשר אינם קשורים למכרז זה.</w:t>
      </w:r>
    </w:p>
    <w:p w:rsidR="000C1704" w:rsidRPr="00D33047" w:rsidRDefault="000C1704" w:rsidP="000C1704">
      <w:pPr>
        <w:jc w:val="both"/>
        <w:rPr>
          <w:szCs w:val="24"/>
          <w:rtl/>
        </w:rPr>
      </w:pPr>
    </w:p>
    <w:p w:rsidR="000C1704" w:rsidRDefault="000C1704" w:rsidP="000C1704">
      <w:pPr>
        <w:numPr>
          <w:ilvl w:val="0"/>
          <w:numId w:val="6"/>
        </w:numPr>
        <w:ind w:right="0"/>
        <w:jc w:val="both"/>
        <w:rPr>
          <w:szCs w:val="24"/>
        </w:rPr>
      </w:pPr>
      <w:r w:rsidRPr="00D33047">
        <w:rPr>
          <w:rFonts w:hint="cs"/>
          <w:b/>
          <w:bCs/>
          <w:szCs w:val="24"/>
          <w:u w:val="single"/>
          <w:rtl/>
        </w:rPr>
        <w:t>הפרת הוראות ההסכם</w:t>
      </w:r>
    </w:p>
    <w:p w:rsidR="000C1704" w:rsidRPr="00D33047" w:rsidRDefault="000C1704" w:rsidP="000C1704">
      <w:pPr>
        <w:ind w:left="567" w:right="567"/>
        <w:jc w:val="both"/>
        <w:rPr>
          <w:szCs w:val="24"/>
          <w:rtl/>
        </w:rPr>
      </w:pPr>
    </w:p>
    <w:p w:rsidR="000C1704" w:rsidRPr="00D33047" w:rsidRDefault="000C1704" w:rsidP="000C1704">
      <w:pPr>
        <w:ind w:left="567"/>
        <w:jc w:val="both"/>
        <w:rPr>
          <w:szCs w:val="24"/>
          <w:u w:val="single"/>
        </w:rPr>
      </w:pPr>
      <w:r w:rsidRPr="00D33047">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p>
    <w:p w:rsidR="000C1704" w:rsidRPr="00D33047" w:rsidRDefault="000C1704" w:rsidP="000C1704">
      <w:pPr>
        <w:jc w:val="both"/>
        <w:rPr>
          <w:szCs w:val="24"/>
          <w:u w:val="single"/>
        </w:rPr>
      </w:pPr>
    </w:p>
    <w:p w:rsidR="000C1704" w:rsidRDefault="000C1704" w:rsidP="000C1704">
      <w:pPr>
        <w:numPr>
          <w:ilvl w:val="0"/>
          <w:numId w:val="6"/>
        </w:numPr>
        <w:jc w:val="both"/>
        <w:rPr>
          <w:b/>
          <w:bCs/>
          <w:szCs w:val="24"/>
          <w:u w:val="single"/>
        </w:rPr>
      </w:pPr>
      <w:r w:rsidRPr="00D33047">
        <w:rPr>
          <w:rFonts w:hint="cs"/>
          <w:b/>
          <w:bCs/>
          <w:szCs w:val="24"/>
          <w:u w:val="single"/>
          <w:rtl/>
        </w:rPr>
        <w:t>טיב התוצרים</w:t>
      </w:r>
    </w:p>
    <w:p w:rsidR="000C1704" w:rsidRPr="00D33047" w:rsidRDefault="000C1704" w:rsidP="000C1704">
      <w:pPr>
        <w:ind w:left="567" w:right="567"/>
        <w:jc w:val="both"/>
        <w:rPr>
          <w:b/>
          <w:bCs/>
          <w:szCs w:val="24"/>
          <w:u w:val="single"/>
          <w:rtl/>
        </w:rPr>
      </w:pPr>
    </w:p>
    <w:p w:rsidR="000C1704" w:rsidRPr="00D33047" w:rsidRDefault="000C1704" w:rsidP="000C1704">
      <w:pPr>
        <w:ind w:left="567" w:right="567"/>
        <w:jc w:val="both"/>
        <w:rPr>
          <w:szCs w:val="24"/>
          <w:rtl/>
        </w:rPr>
      </w:pPr>
      <w:r w:rsidRPr="00D33047">
        <w:rPr>
          <w:rFonts w:hint="cs"/>
          <w:szCs w:val="24"/>
          <w:rtl/>
        </w:rPr>
        <w:lastRenderedPageBreak/>
        <w:t>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0C1704" w:rsidRPr="00D33047" w:rsidRDefault="000C1704" w:rsidP="000C1704">
      <w:pPr>
        <w:ind w:left="567" w:right="720"/>
        <w:jc w:val="both"/>
        <w:rPr>
          <w:szCs w:val="24"/>
        </w:rPr>
      </w:pPr>
      <w:r w:rsidRPr="00D33047">
        <w:rPr>
          <w:rFonts w:hint="cs"/>
          <w:szCs w:val="24"/>
          <w:rtl/>
        </w:rPr>
        <w:t xml:space="preserve">כל עוד לא נבדקו ולא אושרו התוצרים שהתקבלו על ידי המשרד או הפועלים מטעמו, הם לא ייחשבו </w:t>
      </w:r>
      <w:proofErr w:type="spellStart"/>
      <w:r w:rsidRPr="00D33047">
        <w:rPr>
          <w:rFonts w:hint="cs"/>
          <w:szCs w:val="24"/>
          <w:rtl/>
        </w:rPr>
        <w:t>כנמסרו</w:t>
      </w:r>
      <w:proofErr w:type="spellEnd"/>
      <w:r w:rsidRPr="00D33047">
        <w:rPr>
          <w:rFonts w:hint="cs"/>
          <w:szCs w:val="24"/>
          <w:rtl/>
        </w:rPr>
        <w:t xml:space="preserve"> למשרד. </w:t>
      </w:r>
    </w:p>
    <w:p w:rsidR="000C1704" w:rsidRDefault="000C1704" w:rsidP="000C1704">
      <w:pPr>
        <w:ind w:left="567" w:right="567"/>
        <w:jc w:val="both"/>
        <w:rPr>
          <w:b/>
          <w:bCs/>
          <w:szCs w:val="24"/>
          <w:u w:val="single"/>
          <w:rtl/>
        </w:rPr>
      </w:pPr>
      <w:r w:rsidRPr="0071729A">
        <w:rPr>
          <w:rFonts w:hint="cs"/>
          <w:szCs w:val="24"/>
          <w:rtl/>
        </w:rPr>
        <w:t xml:space="preserve">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 </w:t>
      </w:r>
    </w:p>
    <w:p w:rsidR="000C1704" w:rsidRDefault="000C1704" w:rsidP="000C1704">
      <w:pPr>
        <w:ind w:left="567" w:right="567"/>
        <w:jc w:val="both"/>
        <w:rPr>
          <w:b/>
          <w:bCs/>
          <w:szCs w:val="24"/>
          <w:u w:val="single"/>
          <w:rtl/>
        </w:rPr>
      </w:pPr>
    </w:p>
    <w:p w:rsidR="000C1704" w:rsidRPr="00B5130B" w:rsidRDefault="000C1704" w:rsidP="000C1704">
      <w:pPr>
        <w:numPr>
          <w:ilvl w:val="0"/>
          <w:numId w:val="6"/>
        </w:numPr>
        <w:jc w:val="both"/>
        <w:rPr>
          <w:b/>
          <w:bCs/>
          <w:szCs w:val="24"/>
          <w:u w:val="single"/>
        </w:rPr>
      </w:pPr>
      <w:r w:rsidRPr="00B5130B">
        <w:rPr>
          <w:rFonts w:hint="cs"/>
          <w:b/>
          <w:bCs/>
          <w:szCs w:val="24"/>
          <w:u w:val="single"/>
          <w:rtl/>
        </w:rPr>
        <w:t xml:space="preserve">חובת ביטוח </w:t>
      </w:r>
    </w:p>
    <w:p w:rsidR="000C1704" w:rsidRPr="00B5130B" w:rsidRDefault="000C1704" w:rsidP="000C1704">
      <w:pPr>
        <w:pStyle w:val="ae"/>
        <w:rPr>
          <w:szCs w:val="24"/>
          <w:rtl/>
        </w:rPr>
      </w:pPr>
    </w:p>
    <w:p w:rsidR="000C1704" w:rsidRPr="00B5130B" w:rsidRDefault="000C1704" w:rsidP="000C1704">
      <w:pPr>
        <w:ind w:left="567"/>
        <w:jc w:val="both"/>
        <w:rPr>
          <w:b/>
          <w:bCs/>
          <w:szCs w:val="24"/>
          <w:u w:val="single"/>
        </w:rPr>
      </w:pPr>
      <w:r w:rsidRPr="00B5130B">
        <w:rPr>
          <w:rFonts w:hint="cs"/>
          <w:szCs w:val="24"/>
          <w:rtl/>
        </w:rPr>
        <w:t>היועץ מתחייב להציג למשרד התשתיות הלאומיות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0C1704" w:rsidRPr="00B5130B" w:rsidRDefault="000C1704" w:rsidP="000C1704">
      <w:pPr>
        <w:tabs>
          <w:tab w:val="left" w:pos="8617"/>
        </w:tabs>
        <w:ind w:left="567"/>
        <w:jc w:val="both"/>
        <w:rPr>
          <w:b/>
          <w:bCs/>
          <w:szCs w:val="24"/>
          <w:u w:val="single"/>
          <w:rtl/>
        </w:rPr>
      </w:pPr>
    </w:p>
    <w:p w:rsidR="000C1704" w:rsidRPr="00B5130B" w:rsidRDefault="000C1704" w:rsidP="000C1704">
      <w:pPr>
        <w:numPr>
          <w:ilvl w:val="1"/>
          <w:numId w:val="6"/>
        </w:numPr>
        <w:jc w:val="both"/>
        <w:rPr>
          <w:b/>
          <w:bCs/>
          <w:szCs w:val="24"/>
          <w:u w:val="single"/>
          <w:rtl/>
        </w:rPr>
      </w:pPr>
      <w:r w:rsidRPr="00B5130B">
        <w:rPr>
          <w:rFonts w:hint="cs"/>
          <w:b/>
          <w:bCs/>
          <w:szCs w:val="24"/>
          <w:u w:val="single"/>
          <w:rtl/>
        </w:rPr>
        <w:t>ביטוח חבות המעבידים</w:t>
      </w:r>
    </w:p>
    <w:p w:rsidR="000C1704" w:rsidRPr="00B5130B" w:rsidRDefault="000C1704" w:rsidP="000C1704">
      <w:pPr>
        <w:numPr>
          <w:ilvl w:val="2"/>
          <w:numId w:val="6"/>
        </w:numPr>
        <w:ind w:right="142"/>
        <w:jc w:val="both"/>
        <w:rPr>
          <w:szCs w:val="24"/>
        </w:rPr>
      </w:pPr>
      <w:r w:rsidRPr="00B5130B">
        <w:rPr>
          <w:rFonts w:hint="cs"/>
          <w:szCs w:val="24"/>
          <w:rtl/>
        </w:rPr>
        <w:t xml:space="preserve">היועץ יבטח את אחריותו החוקית כלפי עובדיו בביטוח חבות מעבידים בכל תחומי מדינת ישראל והשטחים המוחזקים. </w:t>
      </w:r>
    </w:p>
    <w:p w:rsidR="000C1704" w:rsidRPr="00B5130B" w:rsidRDefault="000C1704" w:rsidP="000C1704">
      <w:pPr>
        <w:numPr>
          <w:ilvl w:val="2"/>
          <w:numId w:val="6"/>
        </w:numPr>
        <w:ind w:right="142"/>
        <w:jc w:val="both"/>
        <w:rPr>
          <w:szCs w:val="24"/>
        </w:rPr>
      </w:pPr>
      <w:r w:rsidRPr="00B5130B">
        <w:rPr>
          <w:rFonts w:hint="cs"/>
          <w:szCs w:val="24"/>
          <w:rtl/>
        </w:rPr>
        <w:t xml:space="preserve">גבול האחריות לעובד לא יפחת מ 1,500,000 דולר ארה"ב, ו- 5,000,000 דולר ארה"ב למקרה ולתקופת הביטוח. </w:t>
      </w:r>
    </w:p>
    <w:p w:rsidR="000C1704" w:rsidRPr="00B5130B" w:rsidRDefault="000C1704" w:rsidP="000C1704">
      <w:pPr>
        <w:numPr>
          <w:ilvl w:val="2"/>
          <w:numId w:val="6"/>
        </w:numPr>
        <w:ind w:right="142"/>
        <w:jc w:val="both"/>
        <w:rPr>
          <w:szCs w:val="24"/>
        </w:rPr>
      </w:pPr>
      <w:r w:rsidRPr="00B5130B">
        <w:rPr>
          <w:rFonts w:hint="cs"/>
          <w:szCs w:val="24"/>
          <w:rtl/>
        </w:rPr>
        <w:t xml:space="preserve">הביטוח על פי הפוליסה יכסה את אחריותו החוקית של המבוטח כלפי עובדיו בכל הקשור </w:t>
      </w:r>
      <w:r w:rsidRPr="00B5130B">
        <w:rPr>
          <w:rFonts w:ascii="Arial" w:hAnsi="Arial" w:hint="cs"/>
          <w:szCs w:val="24"/>
          <w:rtl/>
        </w:rPr>
        <w:t xml:space="preserve">למתן שירותי ייעוץ </w:t>
      </w:r>
    </w:p>
    <w:p w:rsidR="000C1704" w:rsidRPr="00B5130B" w:rsidRDefault="000C1704" w:rsidP="000C1704">
      <w:pPr>
        <w:numPr>
          <w:ilvl w:val="2"/>
          <w:numId w:val="6"/>
        </w:numPr>
        <w:ind w:right="142"/>
        <w:jc w:val="both"/>
        <w:rPr>
          <w:b/>
          <w:bCs/>
          <w:szCs w:val="24"/>
        </w:rPr>
      </w:pPr>
      <w:r w:rsidRPr="00B5130B">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Pr>
          <w:rFonts w:hint="cs"/>
          <w:szCs w:val="24"/>
          <w:rtl/>
        </w:rPr>
        <w:t xml:space="preserve"> </w:t>
      </w:r>
      <w:r w:rsidRPr="00B5130B">
        <w:rPr>
          <w:rFonts w:hint="cs"/>
          <w:szCs w:val="24"/>
          <w:rtl/>
        </w:rPr>
        <w:t>כלפי מי מעובדי היועץ.</w:t>
      </w:r>
    </w:p>
    <w:p w:rsidR="000C1704" w:rsidRPr="00B5130B" w:rsidRDefault="000C1704" w:rsidP="000C1704">
      <w:pPr>
        <w:ind w:left="1134" w:right="567"/>
        <w:jc w:val="both"/>
        <w:rPr>
          <w:b/>
          <w:bCs/>
          <w:szCs w:val="24"/>
        </w:rPr>
      </w:pPr>
    </w:p>
    <w:p w:rsidR="000C1704" w:rsidRPr="00B5130B" w:rsidRDefault="000C1704" w:rsidP="000C1704">
      <w:pPr>
        <w:numPr>
          <w:ilvl w:val="1"/>
          <w:numId w:val="6"/>
        </w:numPr>
        <w:jc w:val="both"/>
        <w:rPr>
          <w:b/>
          <w:bCs/>
          <w:szCs w:val="24"/>
        </w:rPr>
      </w:pPr>
      <w:r w:rsidRPr="00B5130B">
        <w:rPr>
          <w:rFonts w:hint="cs"/>
          <w:b/>
          <w:bCs/>
          <w:szCs w:val="24"/>
          <w:u w:val="single"/>
          <w:rtl/>
        </w:rPr>
        <w:t>ביטוח אחריות כלפי צד שלישי</w:t>
      </w:r>
    </w:p>
    <w:p w:rsidR="000C1704" w:rsidRPr="00B5130B" w:rsidRDefault="000C1704" w:rsidP="000C1704">
      <w:pPr>
        <w:numPr>
          <w:ilvl w:val="2"/>
          <w:numId w:val="6"/>
        </w:numPr>
        <w:ind w:right="142"/>
        <w:jc w:val="both"/>
        <w:rPr>
          <w:b/>
          <w:bCs/>
          <w:szCs w:val="24"/>
        </w:rPr>
      </w:pPr>
      <w:r w:rsidRPr="00B5130B">
        <w:rPr>
          <w:rFonts w:hint="cs"/>
          <w:szCs w:val="24"/>
          <w:rtl/>
        </w:rPr>
        <w:t>היועץ  יבטח את אחריותו החוקית בביטוח אחריות כלפי צד שלישי גוף ורכוש בכל תחומי</w:t>
      </w:r>
      <w:r>
        <w:rPr>
          <w:rFonts w:hint="cs"/>
          <w:szCs w:val="24"/>
          <w:rtl/>
        </w:rPr>
        <w:t xml:space="preserve"> </w:t>
      </w:r>
      <w:r w:rsidRPr="00B5130B">
        <w:rPr>
          <w:rFonts w:hint="cs"/>
          <w:szCs w:val="24"/>
          <w:rtl/>
        </w:rPr>
        <w:t>מדינת ישראל והשטחים המוחזקים.</w:t>
      </w:r>
    </w:p>
    <w:p w:rsidR="000C1704" w:rsidRPr="00B5130B" w:rsidRDefault="000C1704" w:rsidP="000C1704">
      <w:pPr>
        <w:numPr>
          <w:ilvl w:val="2"/>
          <w:numId w:val="6"/>
        </w:numPr>
        <w:ind w:right="142"/>
        <w:jc w:val="both"/>
        <w:rPr>
          <w:szCs w:val="24"/>
        </w:rPr>
      </w:pPr>
      <w:r w:rsidRPr="00B5130B">
        <w:rPr>
          <w:rFonts w:hint="cs"/>
          <w:szCs w:val="24"/>
          <w:rtl/>
        </w:rPr>
        <w:t xml:space="preserve">בפוליסה יצוין  כי הביטוח הניתן על פי הפוליסה מכסה גם את אחריותו החוקית של המבוטח לנזקי צד שלישי שייגרמו בכל הקשור </w:t>
      </w:r>
      <w:r w:rsidRPr="00B5130B">
        <w:rPr>
          <w:rFonts w:ascii="Arial" w:hAnsi="Arial" w:hint="cs"/>
          <w:szCs w:val="24"/>
          <w:rtl/>
        </w:rPr>
        <w:t>למתן שירותי ייעוץ  לרשות הגז הטבעי.</w:t>
      </w:r>
    </w:p>
    <w:p w:rsidR="000C1704" w:rsidRPr="00B5130B" w:rsidRDefault="000C1704" w:rsidP="000C1704">
      <w:pPr>
        <w:numPr>
          <w:ilvl w:val="2"/>
          <w:numId w:val="6"/>
        </w:numPr>
        <w:ind w:right="142"/>
        <w:jc w:val="both"/>
        <w:rPr>
          <w:szCs w:val="24"/>
        </w:rPr>
      </w:pPr>
      <w:r w:rsidRPr="00B5130B">
        <w:rPr>
          <w:rFonts w:hint="cs"/>
          <w:szCs w:val="24"/>
          <w:rtl/>
        </w:rPr>
        <w:t xml:space="preserve">גבולות האחריות לא יפחתו </w:t>
      </w:r>
      <w:proofErr w:type="spellStart"/>
      <w:r w:rsidRPr="00B5130B">
        <w:rPr>
          <w:rFonts w:hint="cs"/>
          <w:szCs w:val="24"/>
          <w:rtl/>
        </w:rPr>
        <w:t>מ–500</w:t>
      </w:r>
      <w:proofErr w:type="spellEnd"/>
      <w:r w:rsidRPr="00B5130B">
        <w:rPr>
          <w:rFonts w:hint="cs"/>
          <w:szCs w:val="24"/>
          <w:rtl/>
        </w:rPr>
        <w:t>,000 דולר ארה"ב למקרה ולתקופת ביטוח (שנה).</w:t>
      </w:r>
    </w:p>
    <w:p w:rsidR="000C1704" w:rsidRPr="00B5130B" w:rsidRDefault="000C1704" w:rsidP="000C1704">
      <w:pPr>
        <w:numPr>
          <w:ilvl w:val="2"/>
          <w:numId w:val="6"/>
        </w:numPr>
        <w:ind w:right="142"/>
        <w:jc w:val="both"/>
        <w:rPr>
          <w:szCs w:val="24"/>
        </w:rPr>
      </w:pPr>
      <w:r w:rsidRPr="00B5130B">
        <w:rPr>
          <w:rFonts w:hint="cs"/>
          <w:szCs w:val="24"/>
          <w:rtl/>
        </w:rPr>
        <w:t>בפוליסה ייכלל סעיף אחריות צולבת (</w:t>
      </w:r>
      <w:r w:rsidRPr="00B5130B">
        <w:rPr>
          <w:szCs w:val="24"/>
        </w:rPr>
        <w:t>CROSS LIABILITY</w:t>
      </w:r>
      <w:r w:rsidRPr="00B5130B">
        <w:rPr>
          <w:rFonts w:hint="cs"/>
          <w:szCs w:val="24"/>
          <w:rtl/>
        </w:rPr>
        <w:t xml:space="preserve">). </w:t>
      </w:r>
    </w:p>
    <w:p w:rsidR="000C1704" w:rsidRPr="00B5130B" w:rsidRDefault="000C1704" w:rsidP="000C1704">
      <w:pPr>
        <w:numPr>
          <w:ilvl w:val="2"/>
          <w:numId w:val="6"/>
        </w:numPr>
        <w:ind w:right="142"/>
        <w:jc w:val="both"/>
        <w:rPr>
          <w:szCs w:val="24"/>
        </w:rPr>
      </w:pPr>
      <w:r w:rsidRPr="00B5130B">
        <w:rPr>
          <w:rFonts w:hint="cs"/>
          <w:szCs w:val="24"/>
          <w:rtl/>
        </w:rPr>
        <w:t xml:space="preserve">הביטוח יורחב לשפות את מדינת ישראל –  המשרד לתשתיות לאומיות ככל שייחשבו אחראים למעשי ו/או מחדלי היועץ והפועלים מטעמו. </w:t>
      </w:r>
    </w:p>
    <w:p w:rsidR="000C1704" w:rsidRPr="00B5130B" w:rsidRDefault="000C1704" w:rsidP="000C1704">
      <w:pPr>
        <w:ind w:left="1134" w:right="567"/>
        <w:jc w:val="both"/>
        <w:rPr>
          <w:szCs w:val="24"/>
          <w:rtl/>
        </w:rPr>
      </w:pPr>
    </w:p>
    <w:p w:rsidR="000C1704" w:rsidRPr="00B5130B" w:rsidRDefault="000C1704" w:rsidP="000C1704">
      <w:pPr>
        <w:ind w:left="1134" w:right="567"/>
        <w:jc w:val="both"/>
        <w:rPr>
          <w:szCs w:val="24"/>
          <w:rtl/>
        </w:rPr>
      </w:pPr>
    </w:p>
    <w:p w:rsidR="000C1704" w:rsidRPr="00B5130B" w:rsidRDefault="000C1704" w:rsidP="000C1704">
      <w:pPr>
        <w:numPr>
          <w:ilvl w:val="1"/>
          <w:numId w:val="6"/>
        </w:numPr>
        <w:spacing w:line="276" w:lineRule="auto"/>
        <w:jc w:val="both"/>
        <w:rPr>
          <w:b/>
          <w:szCs w:val="24"/>
        </w:rPr>
      </w:pPr>
      <w:r w:rsidRPr="00B5130B">
        <w:rPr>
          <w:rFonts w:hint="cs"/>
          <w:b/>
          <w:bCs/>
          <w:szCs w:val="24"/>
          <w:u w:val="single"/>
          <w:rtl/>
        </w:rPr>
        <w:t>ביטוח אחריות מקצועית</w:t>
      </w:r>
    </w:p>
    <w:p w:rsidR="000C1704" w:rsidRPr="00B5130B" w:rsidRDefault="000C1704" w:rsidP="000C1704">
      <w:pPr>
        <w:numPr>
          <w:ilvl w:val="2"/>
          <w:numId w:val="6"/>
        </w:numPr>
        <w:spacing w:line="276" w:lineRule="auto"/>
        <w:ind w:right="142"/>
        <w:jc w:val="both"/>
        <w:rPr>
          <w:szCs w:val="24"/>
        </w:rPr>
      </w:pPr>
      <w:r w:rsidRPr="00B5130B">
        <w:rPr>
          <w:rFonts w:hint="cs"/>
          <w:szCs w:val="24"/>
          <w:rtl/>
        </w:rPr>
        <w:t>היועץ יבטח את אחריותו המקצועית בגין פעילותו בביטוח אחריות מקצועית.</w:t>
      </w:r>
    </w:p>
    <w:p w:rsidR="000C1704" w:rsidRPr="00B5130B" w:rsidRDefault="000C1704" w:rsidP="000C1704">
      <w:pPr>
        <w:ind w:left="1728" w:right="142"/>
        <w:rPr>
          <w:szCs w:val="24"/>
        </w:rPr>
      </w:pPr>
      <w:r w:rsidRPr="00B5130B">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לב בכל הקשור למתן  </w:t>
      </w:r>
      <w:r w:rsidRPr="00B5130B">
        <w:rPr>
          <w:rFonts w:ascii="Arial" w:hAnsi="Arial" w:hint="cs"/>
          <w:szCs w:val="24"/>
          <w:rtl/>
        </w:rPr>
        <w:t xml:space="preserve">שירותי ייעוץ לרשות הגז הטבעי. </w:t>
      </w:r>
    </w:p>
    <w:p w:rsidR="000C1704" w:rsidRPr="00B5130B" w:rsidRDefault="000C1704" w:rsidP="000C1704">
      <w:pPr>
        <w:numPr>
          <w:ilvl w:val="2"/>
          <w:numId w:val="14"/>
        </w:numPr>
        <w:spacing w:line="276" w:lineRule="auto"/>
        <w:ind w:right="142"/>
        <w:jc w:val="both"/>
        <w:rPr>
          <w:szCs w:val="24"/>
        </w:rPr>
      </w:pPr>
      <w:r w:rsidRPr="00B5130B">
        <w:rPr>
          <w:rFonts w:hint="cs"/>
          <w:szCs w:val="24"/>
          <w:rtl/>
        </w:rPr>
        <w:t>הכיסוי על פי הפוליסה יורחב לכסות את מדינת ישראל – המשרד לתשתיות לאומיות ככל שייחשבו אחראים למעשי ו/או מחדלי היועץ והפועלים מטעמו.</w:t>
      </w:r>
    </w:p>
    <w:p w:rsidR="000C1704" w:rsidRPr="00B5130B" w:rsidRDefault="000C1704" w:rsidP="000C1704">
      <w:pPr>
        <w:numPr>
          <w:ilvl w:val="2"/>
          <w:numId w:val="14"/>
        </w:numPr>
        <w:spacing w:line="276" w:lineRule="auto"/>
        <w:ind w:right="142"/>
        <w:jc w:val="both"/>
        <w:rPr>
          <w:szCs w:val="24"/>
        </w:rPr>
      </w:pPr>
      <w:r w:rsidRPr="00B5130B">
        <w:rPr>
          <w:rFonts w:hint="cs"/>
          <w:szCs w:val="24"/>
          <w:rtl/>
        </w:rPr>
        <w:t xml:space="preserve">גבולות האחריות לא יפחתו מ 250,000 דולר ארה"ב למקרה ולשנה. </w:t>
      </w:r>
    </w:p>
    <w:p w:rsidR="000C1704" w:rsidRPr="00B5130B" w:rsidRDefault="000C1704" w:rsidP="000C1704">
      <w:pPr>
        <w:numPr>
          <w:ilvl w:val="2"/>
          <w:numId w:val="14"/>
        </w:numPr>
        <w:spacing w:line="276" w:lineRule="auto"/>
        <w:ind w:right="142"/>
        <w:jc w:val="both"/>
        <w:rPr>
          <w:szCs w:val="24"/>
        </w:rPr>
      </w:pPr>
      <w:r w:rsidRPr="00B5130B">
        <w:rPr>
          <w:rFonts w:hint="cs"/>
          <w:szCs w:val="24"/>
          <w:rtl/>
        </w:rPr>
        <w:t xml:space="preserve">הכיסוי על פי הפוליסה יורחב לכלול את ההרחבות הבאות:- </w:t>
      </w:r>
    </w:p>
    <w:p w:rsidR="000C1704" w:rsidRPr="00B5130B" w:rsidRDefault="000C1704" w:rsidP="000C1704">
      <w:pPr>
        <w:spacing w:line="276" w:lineRule="auto"/>
        <w:ind w:left="1440" w:right="142"/>
        <w:rPr>
          <w:szCs w:val="24"/>
        </w:rPr>
      </w:pPr>
      <w:r w:rsidRPr="00B5130B">
        <w:rPr>
          <w:rFonts w:hint="cs"/>
          <w:szCs w:val="24"/>
          <w:rtl/>
        </w:rPr>
        <w:t xml:space="preserve">     - הארכת תקופת הגילוי לפחות ל 6 חודשים.</w:t>
      </w:r>
    </w:p>
    <w:p w:rsidR="000C1704" w:rsidRPr="00B5130B" w:rsidRDefault="000C1704" w:rsidP="000C1704">
      <w:pPr>
        <w:spacing w:line="276" w:lineRule="auto"/>
        <w:ind w:left="1440" w:right="142"/>
        <w:rPr>
          <w:szCs w:val="24"/>
        </w:rPr>
      </w:pPr>
      <w:r w:rsidRPr="00B5130B">
        <w:rPr>
          <w:rFonts w:hint="cs"/>
          <w:szCs w:val="24"/>
          <w:rtl/>
        </w:rPr>
        <w:t xml:space="preserve">     - אחריות צולבת </w:t>
      </w:r>
      <w:r w:rsidRPr="00B5130B">
        <w:rPr>
          <w:szCs w:val="24"/>
        </w:rPr>
        <w:t xml:space="preserve">CROSS LIABILITY </w:t>
      </w:r>
      <w:r w:rsidRPr="00B5130B">
        <w:rPr>
          <w:rFonts w:hint="cs"/>
          <w:szCs w:val="24"/>
          <w:rtl/>
        </w:rPr>
        <w:t>.</w:t>
      </w:r>
    </w:p>
    <w:p w:rsidR="000C1704" w:rsidRPr="00B5130B" w:rsidRDefault="000C1704" w:rsidP="000C1704">
      <w:pPr>
        <w:spacing w:line="276" w:lineRule="auto"/>
        <w:ind w:left="1440" w:right="142"/>
        <w:rPr>
          <w:szCs w:val="24"/>
          <w:rtl/>
        </w:rPr>
      </w:pPr>
      <w:r w:rsidRPr="00B5130B">
        <w:rPr>
          <w:rFonts w:hint="cs"/>
          <w:szCs w:val="24"/>
          <w:rtl/>
        </w:rPr>
        <w:t xml:space="preserve">     - אובדן מסמכים, לרבות אובדן השימוש ו/או עיכוב עקב מקרה ביטוח.</w:t>
      </w:r>
    </w:p>
    <w:p w:rsidR="000C1704" w:rsidRPr="00B5130B" w:rsidRDefault="000C1704" w:rsidP="000C1704">
      <w:pPr>
        <w:spacing w:line="276" w:lineRule="auto"/>
        <w:ind w:left="1134" w:right="567"/>
        <w:jc w:val="both"/>
        <w:rPr>
          <w:szCs w:val="24"/>
          <w:rtl/>
        </w:rPr>
      </w:pPr>
    </w:p>
    <w:p w:rsidR="000C1704" w:rsidRPr="00B5130B" w:rsidRDefault="000C1704" w:rsidP="000C1704">
      <w:pPr>
        <w:spacing w:line="276" w:lineRule="auto"/>
        <w:ind w:left="1134" w:right="567"/>
        <w:jc w:val="both"/>
        <w:rPr>
          <w:szCs w:val="24"/>
          <w:rtl/>
        </w:rPr>
      </w:pPr>
    </w:p>
    <w:p w:rsidR="000C1704" w:rsidRPr="00B5130B" w:rsidRDefault="000C1704" w:rsidP="000C1704">
      <w:pPr>
        <w:numPr>
          <w:ilvl w:val="1"/>
          <w:numId w:val="6"/>
        </w:numPr>
        <w:jc w:val="both"/>
        <w:rPr>
          <w:szCs w:val="24"/>
          <w:rtl/>
        </w:rPr>
      </w:pPr>
      <w:r w:rsidRPr="00B5130B">
        <w:rPr>
          <w:rFonts w:hint="cs"/>
          <w:b/>
          <w:bCs/>
          <w:szCs w:val="24"/>
          <w:u w:val="single"/>
          <w:rtl/>
        </w:rPr>
        <w:t>כללי</w:t>
      </w:r>
    </w:p>
    <w:p w:rsidR="000C1704" w:rsidRPr="00B5130B" w:rsidRDefault="000C1704" w:rsidP="000C1704">
      <w:pPr>
        <w:numPr>
          <w:ilvl w:val="2"/>
          <w:numId w:val="6"/>
        </w:numPr>
        <w:tabs>
          <w:tab w:val="left" w:pos="8816"/>
          <w:tab w:val="left" w:pos="8958"/>
        </w:tabs>
        <w:jc w:val="both"/>
        <w:rPr>
          <w:szCs w:val="24"/>
        </w:rPr>
      </w:pPr>
      <w:r w:rsidRPr="00B5130B">
        <w:rPr>
          <w:rFonts w:hint="cs"/>
          <w:szCs w:val="24"/>
          <w:rtl/>
        </w:rPr>
        <w:t>בכל פוליסות הביטוח הנ"ל יכללו התנאים הבאים:-</w:t>
      </w:r>
    </w:p>
    <w:p w:rsidR="000C1704" w:rsidRPr="00B5130B" w:rsidRDefault="000C1704" w:rsidP="000C1704">
      <w:pPr>
        <w:numPr>
          <w:ilvl w:val="3"/>
          <w:numId w:val="6"/>
        </w:numPr>
        <w:tabs>
          <w:tab w:val="left" w:pos="8816"/>
          <w:tab w:val="left" w:pos="8958"/>
        </w:tabs>
        <w:ind w:right="142"/>
        <w:jc w:val="both"/>
        <w:rPr>
          <w:szCs w:val="24"/>
        </w:rPr>
      </w:pPr>
      <w:r w:rsidRPr="00B5130B">
        <w:rPr>
          <w:rFonts w:hint="cs"/>
          <w:szCs w:val="24"/>
          <w:rtl/>
        </w:rPr>
        <w:t>לשם המבוטח תתווסף : "</w:t>
      </w:r>
      <w:r w:rsidRPr="00B5130B">
        <w:rPr>
          <w:rFonts w:hint="cs"/>
          <w:b/>
          <w:bCs/>
          <w:szCs w:val="24"/>
          <w:rtl/>
        </w:rPr>
        <w:t>מדינת ישראל – המשרד לתשתיות לאומיות".</w:t>
      </w:r>
    </w:p>
    <w:p w:rsidR="000C1704" w:rsidRPr="00B5130B" w:rsidRDefault="000C1704" w:rsidP="000C1704">
      <w:pPr>
        <w:numPr>
          <w:ilvl w:val="3"/>
          <w:numId w:val="6"/>
        </w:numPr>
        <w:tabs>
          <w:tab w:val="left" w:pos="8816"/>
          <w:tab w:val="left" w:pos="8958"/>
        </w:tabs>
        <w:ind w:right="142"/>
        <w:jc w:val="both"/>
        <w:rPr>
          <w:szCs w:val="24"/>
        </w:rPr>
      </w:pPr>
      <w:r w:rsidRPr="00B5130B">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0C1704" w:rsidRPr="00B5130B" w:rsidRDefault="000C1704" w:rsidP="000C1704">
      <w:pPr>
        <w:numPr>
          <w:ilvl w:val="3"/>
          <w:numId w:val="6"/>
        </w:numPr>
        <w:tabs>
          <w:tab w:val="left" w:pos="8816"/>
          <w:tab w:val="left" w:pos="8958"/>
        </w:tabs>
        <w:ind w:right="142"/>
        <w:jc w:val="both"/>
        <w:rPr>
          <w:szCs w:val="24"/>
        </w:rPr>
      </w:pPr>
      <w:r w:rsidRPr="00B5130B">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0C1704" w:rsidRPr="00B5130B" w:rsidRDefault="000C1704" w:rsidP="000C1704">
      <w:pPr>
        <w:numPr>
          <w:ilvl w:val="3"/>
          <w:numId w:val="6"/>
        </w:numPr>
        <w:tabs>
          <w:tab w:val="left" w:pos="8816"/>
          <w:tab w:val="left" w:pos="8958"/>
        </w:tabs>
        <w:ind w:right="142"/>
        <w:jc w:val="both"/>
        <w:rPr>
          <w:szCs w:val="24"/>
        </w:rPr>
      </w:pPr>
      <w:r w:rsidRPr="00B5130B">
        <w:rPr>
          <w:rFonts w:hint="cs"/>
          <w:szCs w:val="24"/>
          <w:rtl/>
        </w:rPr>
        <w:t>היועץ לבדו אחראי כלפי המבטח לתשלום הפרמיות עבור הפוליסות ולמילוי כל החובות המוטלות על המבוטח על פי תנאי הפוליסות.</w:t>
      </w:r>
    </w:p>
    <w:p w:rsidR="000C1704" w:rsidRPr="00B5130B" w:rsidRDefault="000C1704" w:rsidP="000C1704">
      <w:pPr>
        <w:numPr>
          <w:ilvl w:val="3"/>
          <w:numId w:val="6"/>
        </w:numPr>
        <w:tabs>
          <w:tab w:val="left" w:pos="8816"/>
          <w:tab w:val="left" w:pos="8958"/>
        </w:tabs>
        <w:ind w:right="142"/>
        <w:jc w:val="both"/>
        <w:rPr>
          <w:szCs w:val="24"/>
        </w:rPr>
      </w:pPr>
      <w:r w:rsidRPr="00B5130B">
        <w:rPr>
          <w:rFonts w:hint="cs"/>
          <w:szCs w:val="24"/>
          <w:rtl/>
        </w:rPr>
        <w:t>ההשתתפות העצמית הנקובה בכל פוליסה תחול בלעדית על היועץ.</w:t>
      </w:r>
    </w:p>
    <w:p w:rsidR="000C1704" w:rsidRPr="00B5130B" w:rsidRDefault="000C1704" w:rsidP="000C1704">
      <w:pPr>
        <w:numPr>
          <w:ilvl w:val="3"/>
          <w:numId w:val="6"/>
        </w:numPr>
        <w:tabs>
          <w:tab w:val="left" w:pos="8816"/>
          <w:tab w:val="left" w:pos="8958"/>
        </w:tabs>
        <w:ind w:right="142"/>
        <w:jc w:val="both"/>
        <w:rPr>
          <w:szCs w:val="24"/>
        </w:rPr>
      </w:pPr>
      <w:r w:rsidRPr="00B5130B">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0C1704" w:rsidRPr="00B5130B" w:rsidRDefault="000C1704" w:rsidP="000C1704">
      <w:pPr>
        <w:numPr>
          <w:ilvl w:val="2"/>
          <w:numId w:val="6"/>
        </w:numPr>
        <w:tabs>
          <w:tab w:val="left" w:pos="8816"/>
          <w:tab w:val="left" w:pos="8958"/>
        </w:tabs>
        <w:ind w:right="142"/>
        <w:jc w:val="both"/>
        <w:rPr>
          <w:szCs w:val="24"/>
        </w:rPr>
      </w:pPr>
      <w:r w:rsidRPr="00B5130B">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0C1704" w:rsidRPr="00B5130B" w:rsidRDefault="000C1704" w:rsidP="000C1704">
      <w:pPr>
        <w:numPr>
          <w:ilvl w:val="2"/>
          <w:numId w:val="6"/>
        </w:numPr>
        <w:tabs>
          <w:tab w:val="left" w:pos="8816"/>
          <w:tab w:val="left" w:pos="8958"/>
        </w:tabs>
        <w:ind w:right="-142"/>
        <w:jc w:val="both"/>
        <w:rPr>
          <w:szCs w:val="24"/>
        </w:rPr>
      </w:pPr>
      <w:r w:rsidRPr="00B5130B">
        <w:rPr>
          <w:rFonts w:hint="cs"/>
          <w:szCs w:val="24"/>
          <w:rtl/>
        </w:rPr>
        <w:t xml:space="preserve">היועץ מתחייב כי בכל תקופת ההתקשרות החוזית עם מדינת ישראל – המשרד לתשתיות לאומיות, וכל עוד אחריותו קיימת, יחזיק  בתוקף את פוליסות הביטוח. היועץ   מתחייב כי פוליסות הביטוח תחודשנה על ידו מדי שנה בשנה, כל עוד החוזה עם  מדינת ישראל - המשרד לתשתיות לאומיות בתוקף. היועץ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0C1704" w:rsidRPr="00B5130B" w:rsidRDefault="000C1704" w:rsidP="000C1704">
      <w:pPr>
        <w:numPr>
          <w:ilvl w:val="2"/>
          <w:numId w:val="6"/>
        </w:numPr>
        <w:tabs>
          <w:tab w:val="left" w:pos="8816"/>
          <w:tab w:val="left" w:pos="8958"/>
        </w:tabs>
        <w:ind w:right="-142"/>
        <w:jc w:val="both"/>
        <w:rPr>
          <w:szCs w:val="24"/>
        </w:rPr>
      </w:pPr>
      <w:r w:rsidRPr="00B5130B">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0C1704" w:rsidRPr="00D33047" w:rsidRDefault="000C1704" w:rsidP="000C1704">
      <w:pPr>
        <w:tabs>
          <w:tab w:val="left" w:pos="8816"/>
          <w:tab w:val="left" w:pos="8958"/>
        </w:tabs>
        <w:ind w:left="1701" w:right="567"/>
        <w:jc w:val="both"/>
        <w:rPr>
          <w:szCs w:val="24"/>
        </w:rPr>
      </w:pPr>
    </w:p>
    <w:p w:rsidR="000C1704" w:rsidRPr="00D33047" w:rsidRDefault="000C1704" w:rsidP="000C1704">
      <w:pPr>
        <w:numPr>
          <w:ilvl w:val="0"/>
          <w:numId w:val="6"/>
        </w:numPr>
        <w:tabs>
          <w:tab w:val="left" w:pos="8958"/>
        </w:tabs>
        <w:jc w:val="both"/>
        <w:rPr>
          <w:b/>
          <w:bCs/>
          <w:szCs w:val="24"/>
          <w:u w:val="single"/>
          <w:rtl/>
        </w:rPr>
      </w:pPr>
      <w:r w:rsidRPr="00D33047">
        <w:rPr>
          <w:rFonts w:hint="cs"/>
          <w:b/>
          <w:bCs/>
          <w:szCs w:val="24"/>
          <w:u w:val="single"/>
          <w:rtl/>
        </w:rPr>
        <w:t>נזיקין</w:t>
      </w:r>
    </w:p>
    <w:p w:rsidR="000C1704" w:rsidRPr="00D33047" w:rsidRDefault="000C1704" w:rsidP="000C1704">
      <w:pPr>
        <w:numPr>
          <w:ilvl w:val="1"/>
          <w:numId w:val="6"/>
        </w:numPr>
        <w:tabs>
          <w:tab w:val="left" w:pos="8958"/>
        </w:tabs>
        <w:ind w:right="0"/>
        <w:jc w:val="both"/>
        <w:rPr>
          <w:b/>
          <w:bCs/>
          <w:szCs w:val="24"/>
          <w:rtl/>
        </w:rPr>
      </w:pPr>
      <w:r w:rsidRPr="00D33047">
        <w:rPr>
          <w:rFonts w:hint="cs"/>
          <w:b/>
          <w:bCs/>
          <w:szCs w:val="24"/>
          <w:rtl/>
        </w:rPr>
        <w:t xml:space="preserve">היועץ מצהיר בזה כי ידוע לו שהוא נותן את השירותים למשרד כיועץ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0C1704" w:rsidRPr="00D33047" w:rsidRDefault="000C1704" w:rsidP="000C1704">
      <w:pPr>
        <w:numPr>
          <w:ilvl w:val="1"/>
          <w:numId w:val="6"/>
        </w:numPr>
        <w:ind w:right="0"/>
        <w:jc w:val="both"/>
        <w:rPr>
          <w:szCs w:val="24"/>
        </w:rPr>
      </w:pPr>
      <w:r w:rsidRPr="00D33047">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0C1704" w:rsidRPr="00D33047" w:rsidRDefault="000C1704" w:rsidP="000C1704">
      <w:pPr>
        <w:numPr>
          <w:ilvl w:val="1"/>
          <w:numId w:val="6"/>
        </w:numPr>
        <w:ind w:right="0"/>
        <w:jc w:val="both"/>
        <w:rPr>
          <w:szCs w:val="24"/>
          <w:rtl/>
        </w:rPr>
      </w:pPr>
      <w:r w:rsidRPr="00D33047">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0C1704" w:rsidRDefault="000C1704" w:rsidP="000C1704">
      <w:pPr>
        <w:numPr>
          <w:ilvl w:val="1"/>
          <w:numId w:val="6"/>
        </w:numPr>
        <w:ind w:right="0"/>
        <w:jc w:val="both"/>
        <w:rPr>
          <w:szCs w:val="24"/>
        </w:rPr>
      </w:pPr>
      <w:r w:rsidRPr="00D33047">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0C1704" w:rsidRDefault="000C1704" w:rsidP="000C1704">
      <w:pPr>
        <w:ind w:right="567"/>
        <w:jc w:val="both"/>
        <w:rPr>
          <w:szCs w:val="24"/>
          <w:rtl/>
        </w:rPr>
      </w:pPr>
    </w:p>
    <w:p w:rsidR="000C1704" w:rsidRDefault="000C1704" w:rsidP="000C1704">
      <w:pPr>
        <w:ind w:right="567"/>
        <w:jc w:val="both"/>
        <w:rPr>
          <w:szCs w:val="24"/>
          <w:rtl/>
        </w:rPr>
      </w:pPr>
    </w:p>
    <w:p w:rsidR="000C1704" w:rsidRPr="00FD71DA" w:rsidRDefault="000C1704" w:rsidP="000C1704">
      <w:pPr>
        <w:numPr>
          <w:ilvl w:val="0"/>
          <w:numId w:val="6"/>
        </w:numPr>
        <w:jc w:val="both"/>
        <w:rPr>
          <w:b/>
          <w:bCs/>
          <w:szCs w:val="24"/>
          <w:u w:val="single"/>
        </w:rPr>
      </w:pPr>
      <w:r w:rsidRPr="00FD71DA">
        <w:rPr>
          <w:rFonts w:hint="cs"/>
          <w:b/>
          <w:bCs/>
          <w:szCs w:val="24"/>
          <w:u w:val="single"/>
          <w:rtl/>
        </w:rPr>
        <w:t>אישור קצין הביטחון</w:t>
      </w:r>
    </w:p>
    <w:p w:rsidR="000C1704" w:rsidRPr="00FD71DA" w:rsidRDefault="000C1704" w:rsidP="000C1704">
      <w:pPr>
        <w:ind w:left="567" w:right="567"/>
        <w:jc w:val="both"/>
        <w:rPr>
          <w:b/>
          <w:bCs/>
          <w:szCs w:val="24"/>
          <w:u w:val="single"/>
        </w:rPr>
      </w:pPr>
    </w:p>
    <w:p w:rsidR="000C1704" w:rsidRPr="00FD71DA" w:rsidRDefault="000C1704" w:rsidP="000C1704">
      <w:pPr>
        <w:numPr>
          <w:ilvl w:val="1"/>
          <w:numId w:val="4"/>
        </w:numPr>
        <w:ind w:right="0"/>
        <w:jc w:val="both"/>
        <w:rPr>
          <w:szCs w:val="24"/>
          <w:rtl/>
        </w:rPr>
      </w:pPr>
      <w:r w:rsidRPr="00FD71DA">
        <w:rPr>
          <w:rFonts w:hint="cs"/>
          <w:szCs w:val="24"/>
          <w:rtl/>
        </w:rPr>
        <w:t>העסקתו של כל אחד מחברי הצוות לעיל המוצעים על ידי החברה הזוכה, טעונה אישור מראש ובכתב של קצין הביטחון של המשרד - הוא הממונה על הביטחון.</w:t>
      </w:r>
    </w:p>
    <w:p w:rsidR="000C1704" w:rsidRPr="00FD71DA" w:rsidRDefault="000C1704" w:rsidP="000C1704">
      <w:pPr>
        <w:ind w:left="720"/>
        <w:rPr>
          <w:szCs w:val="24"/>
        </w:rPr>
      </w:pPr>
    </w:p>
    <w:p w:rsidR="000C1704" w:rsidRPr="00FD71DA" w:rsidRDefault="000C1704" w:rsidP="000C1704">
      <w:pPr>
        <w:numPr>
          <w:ilvl w:val="1"/>
          <w:numId w:val="4"/>
        </w:numPr>
        <w:ind w:right="0"/>
        <w:jc w:val="both"/>
        <w:rPr>
          <w:szCs w:val="24"/>
          <w:rtl/>
        </w:rPr>
      </w:pPr>
      <w:r w:rsidRPr="00FD71DA">
        <w:rPr>
          <w:rFonts w:hint="cs"/>
          <w:szCs w:val="24"/>
          <w:rtl/>
        </w:rPr>
        <w:lastRenderedPageBreak/>
        <w:t xml:space="preserve">הממונה יהא רשאי לדרוש </w:t>
      </w:r>
      <w:r>
        <w:rPr>
          <w:rFonts w:hint="cs"/>
          <w:szCs w:val="24"/>
          <w:rtl/>
        </w:rPr>
        <w:t>מהחברה הזוכה</w:t>
      </w:r>
      <w:r w:rsidRPr="00FD71DA">
        <w:rPr>
          <w:rFonts w:hint="cs"/>
          <w:szCs w:val="24"/>
          <w:rtl/>
        </w:rPr>
        <w:t xml:space="preserve"> להרחיק מהעבודה הקשורה להסכם זה </w:t>
      </w:r>
      <w:r>
        <w:rPr>
          <w:rFonts w:hint="cs"/>
          <w:szCs w:val="24"/>
          <w:rtl/>
        </w:rPr>
        <w:t>אחד מחברי הצוות</w:t>
      </w:r>
      <w:r w:rsidRPr="00FD71DA">
        <w:rPr>
          <w:rFonts w:hint="cs"/>
          <w:szCs w:val="24"/>
          <w:rtl/>
        </w:rPr>
        <w:t xml:space="preserve"> המועסק על יד</w:t>
      </w:r>
      <w:r>
        <w:rPr>
          <w:rFonts w:hint="cs"/>
          <w:szCs w:val="24"/>
          <w:rtl/>
        </w:rPr>
        <w:t>יה,</w:t>
      </w:r>
      <w:r w:rsidRPr="00FD71DA">
        <w:rPr>
          <w:rFonts w:hint="cs"/>
          <w:szCs w:val="24"/>
          <w:rtl/>
        </w:rPr>
        <w:t xml:space="preserve"> גם לאחר שהעובד התקבל ל</w:t>
      </w:r>
      <w:r>
        <w:rPr>
          <w:rFonts w:hint="cs"/>
          <w:szCs w:val="24"/>
          <w:rtl/>
        </w:rPr>
        <w:t>ביצוע ה</w:t>
      </w:r>
      <w:r w:rsidRPr="00FD71DA">
        <w:rPr>
          <w:rFonts w:hint="cs"/>
          <w:szCs w:val="24"/>
          <w:rtl/>
        </w:rPr>
        <w:t xml:space="preserve">עבודה </w:t>
      </w:r>
      <w:r>
        <w:rPr>
          <w:rFonts w:hint="cs"/>
          <w:szCs w:val="24"/>
          <w:rtl/>
        </w:rPr>
        <w:t>הנידונה</w:t>
      </w:r>
      <w:r w:rsidRPr="00FD71DA">
        <w:rPr>
          <w:rFonts w:hint="cs"/>
          <w:szCs w:val="24"/>
          <w:rtl/>
        </w:rPr>
        <w:t xml:space="preserve">, </w:t>
      </w:r>
      <w:r>
        <w:rPr>
          <w:rFonts w:hint="cs"/>
          <w:szCs w:val="24"/>
          <w:rtl/>
        </w:rPr>
        <w:t>והחברה הזוכה</w:t>
      </w:r>
      <w:r w:rsidRPr="00FD71DA">
        <w:rPr>
          <w:rFonts w:hint="cs"/>
          <w:szCs w:val="24"/>
          <w:rtl/>
        </w:rPr>
        <w:t xml:space="preserve"> מתחייב</w:t>
      </w:r>
      <w:r>
        <w:rPr>
          <w:rFonts w:hint="cs"/>
          <w:szCs w:val="24"/>
          <w:rtl/>
        </w:rPr>
        <w:t>ת</w:t>
      </w:r>
      <w:r w:rsidRPr="00FD71DA">
        <w:rPr>
          <w:rFonts w:hint="cs"/>
          <w:szCs w:val="24"/>
          <w:rtl/>
        </w:rPr>
        <w:t xml:space="preserve"> לבצע את הדבר מיד לאחר שיידרש לעשות זאת.</w:t>
      </w:r>
    </w:p>
    <w:p w:rsidR="000C1704" w:rsidRPr="00FD71DA" w:rsidRDefault="000C1704" w:rsidP="000C1704">
      <w:pPr>
        <w:rPr>
          <w:szCs w:val="24"/>
          <w:rtl/>
        </w:rPr>
      </w:pPr>
    </w:p>
    <w:p w:rsidR="000C1704" w:rsidRPr="00FD71DA" w:rsidRDefault="000C1704" w:rsidP="000C1704">
      <w:pPr>
        <w:numPr>
          <w:ilvl w:val="1"/>
          <w:numId w:val="4"/>
        </w:numPr>
        <w:ind w:right="0"/>
        <w:jc w:val="both"/>
        <w:rPr>
          <w:szCs w:val="24"/>
          <w:rtl/>
        </w:rPr>
      </w:pPr>
      <w:r>
        <w:rPr>
          <w:rFonts w:hint="cs"/>
          <w:szCs w:val="24"/>
          <w:rtl/>
        </w:rPr>
        <w:t>המשרד לא י</w:t>
      </w:r>
      <w:r w:rsidRPr="00FD71DA">
        <w:rPr>
          <w:rFonts w:hint="cs"/>
          <w:szCs w:val="24"/>
          <w:rtl/>
        </w:rPr>
        <w:t xml:space="preserve">הא חייב לפצות את </w:t>
      </w:r>
      <w:r>
        <w:rPr>
          <w:rFonts w:hint="cs"/>
          <w:szCs w:val="24"/>
          <w:rtl/>
        </w:rPr>
        <w:t>החברה הזוכה</w:t>
      </w:r>
      <w:r w:rsidRPr="00FD71DA">
        <w:rPr>
          <w:rFonts w:hint="cs"/>
          <w:szCs w:val="24"/>
          <w:rtl/>
        </w:rPr>
        <w:t xml:space="preserve"> בדרך כלשהי</w:t>
      </w:r>
      <w:r>
        <w:rPr>
          <w:rFonts w:hint="cs"/>
          <w:szCs w:val="24"/>
          <w:rtl/>
        </w:rPr>
        <w:t>,</w:t>
      </w:r>
      <w:r w:rsidRPr="00FD71DA">
        <w:rPr>
          <w:rFonts w:hint="cs"/>
          <w:szCs w:val="24"/>
          <w:rtl/>
        </w:rPr>
        <w:t xml:space="preserve"> בגין הפסדים או נזקים שנגרמו או שעשויים להיגרם ל</w:t>
      </w:r>
      <w:r>
        <w:rPr>
          <w:rFonts w:hint="cs"/>
          <w:szCs w:val="24"/>
          <w:rtl/>
        </w:rPr>
        <w:t>ה,</w:t>
      </w:r>
      <w:r w:rsidRPr="00FD71DA">
        <w:rPr>
          <w:rFonts w:hint="cs"/>
          <w:szCs w:val="24"/>
          <w:rtl/>
        </w:rPr>
        <w:t xml:space="preserve"> בשל כך שהממונה סרב לאשר קבלת </w:t>
      </w:r>
      <w:r>
        <w:rPr>
          <w:rFonts w:hint="cs"/>
          <w:szCs w:val="24"/>
          <w:rtl/>
        </w:rPr>
        <w:t xml:space="preserve">חבר צוות מסוים </w:t>
      </w:r>
      <w:r w:rsidRPr="00FD71DA">
        <w:rPr>
          <w:rFonts w:hint="cs"/>
          <w:szCs w:val="24"/>
          <w:rtl/>
        </w:rPr>
        <w:t>ל</w:t>
      </w:r>
      <w:r>
        <w:rPr>
          <w:rFonts w:hint="cs"/>
          <w:szCs w:val="24"/>
          <w:rtl/>
        </w:rPr>
        <w:t>צוות ה</w:t>
      </w:r>
      <w:r w:rsidRPr="00FD71DA">
        <w:rPr>
          <w:rFonts w:hint="cs"/>
          <w:szCs w:val="24"/>
          <w:rtl/>
        </w:rPr>
        <w:t xml:space="preserve">עבודה </w:t>
      </w:r>
      <w:r>
        <w:rPr>
          <w:rFonts w:hint="cs"/>
          <w:szCs w:val="24"/>
          <w:rtl/>
        </w:rPr>
        <w:t>הנידונה</w:t>
      </w:r>
      <w:r w:rsidRPr="00FD71DA">
        <w:rPr>
          <w:rFonts w:hint="cs"/>
          <w:szCs w:val="24"/>
          <w:rtl/>
        </w:rPr>
        <w:t>.</w:t>
      </w:r>
    </w:p>
    <w:p w:rsidR="000C1704" w:rsidRPr="00FD71DA" w:rsidRDefault="000C1704" w:rsidP="000C1704">
      <w:pPr>
        <w:ind w:right="360"/>
        <w:jc w:val="both"/>
        <w:rPr>
          <w:szCs w:val="24"/>
          <w:rtl/>
        </w:rPr>
      </w:pPr>
    </w:p>
    <w:p w:rsidR="000C1704" w:rsidRPr="00FD71DA" w:rsidRDefault="000C1704" w:rsidP="000C1704">
      <w:pPr>
        <w:numPr>
          <w:ilvl w:val="1"/>
          <w:numId w:val="4"/>
        </w:numPr>
        <w:ind w:right="0"/>
        <w:jc w:val="both"/>
        <w:rPr>
          <w:szCs w:val="24"/>
        </w:rPr>
      </w:pPr>
      <w:r>
        <w:rPr>
          <w:rFonts w:hint="cs"/>
          <w:szCs w:val="24"/>
          <w:rtl/>
        </w:rPr>
        <w:t>כל אחד מחברי הצוות</w:t>
      </w:r>
      <w:r w:rsidRPr="00FD71DA">
        <w:rPr>
          <w:rFonts w:hint="cs"/>
          <w:szCs w:val="24"/>
          <w:rtl/>
        </w:rPr>
        <w:t xml:space="preserve"> יציית</w:t>
      </w:r>
      <w:r>
        <w:rPr>
          <w:rFonts w:hint="cs"/>
          <w:szCs w:val="24"/>
          <w:rtl/>
        </w:rPr>
        <w:t>ו</w:t>
      </w:r>
      <w:r w:rsidRPr="00FD71DA">
        <w:rPr>
          <w:rFonts w:hint="cs"/>
          <w:szCs w:val="24"/>
          <w:rtl/>
        </w:rPr>
        <w:t xml:space="preserve"> להוראות הממונה</w:t>
      </w:r>
      <w:r>
        <w:rPr>
          <w:rFonts w:hint="cs"/>
          <w:szCs w:val="24"/>
          <w:rtl/>
        </w:rPr>
        <w:t>,</w:t>
      </w:r>
      <w:r w:rsidRPr="00FD71DA">
        <w:rPr>
          <w:rFonts w:hint="cs"/>
          <w:szCs w:val="24"/>
          <w:rtl/>
        </w:rPr>
        <w:t xml:space="preserve"> כפי שיינתנו מפעם לפעם</w:t>
      </w:r>
      <w:r>
        <w:rPr>
          <w:rFonts w:hint="cs"/>
          <w:szCs w:val="24"/>
          <w:rtl/>
        </w:rPr>
        <w:t>,</w:t>
      </w:r>
      <w:r w:rsidRPr="00FD71DA">
        <w:rPr>
          <w:rFonts w:hint="cs"/>
          <w:szCs w:val="24"/>
          <w:rtl/>
        </w:rPr>
        <w:t xml:space="preserve"> בכל עניין הקשור לביצוע חוזה זה.</w:t>
      </w:r>
    </w:p>
    <w:p w:rsidR="000C1704" w:rsidRDefault="000C1704" w:rsidP="000C1704">
      <w:pPr>
        <w:pStyle w:val="ae"/>
        <w:rPr>
          <w:szCs w:val="24"/>
          <w:highlight w:val="yellow"/>
          <w:rtl/>
        </w:rPr>
      </w:pPr>
    </w:p>
    <w:p w:rsidR="000C1704" w:rsidRDefault="000C1704" w:rsidP="000C1704">
      <w:pPr>
        <w:pStyle w:val="ae"/>
        <w:rPr>
          <w:szCs w:val="24"/>
          <w:highlight w:val="yellow"/>
          <w:rtl/>
        </w:rPr>
      </w:pPr>
    </w:p>
    <w:p w:rsidR="000C1704" w:rsidRDefault="000C1704" w:rsidP="000C1704">
      <w:pPr>
        <w:pStyle w:val="ae"/>
        <w:rPr>
          <w:szCs w:val="24"/>
          <w:highlight w:val="yellow"/>
          <w:rtl/>
        </w:rPr>
      </w:pPr>
    </w:p>
    <w:p w:rsidR="000C1704" w:rsidRDefault="000C1704" w:rsidP="000C1704">
      <w:pPr>
        <w:jc w:val="both"/>
        <w:rPr>
          <w:b/>
          <w:bCs/>
          <w:szCs w:val="24"/>
          <w:u w:val="single"/>
          <w:rtl/>
        </w:rPr>
      </w:pPr>
      <w:r w:rsidRPr="00D33047">
        <w:rPr>
          <w:rFonts w:hint="cs"/>
          <w:b/>
          <w:bCs/>
          <w:szCs w:val="24"/>
          <w:u w:val="single"/>
          <w:rtl/>
        </w:rPr>
        <w:t>עובדי היועץ</w:t>
      </w:r>
    </w:p>
    <w:p w:rsidR="000C1704" w:rsidRPr="00D33047" w:rsidRDefault="000C1704" w:rsidP="000C1704">
      <w:pPr>
        <w:jc w:val="both"/>
        <w:rPr>
          <w:b/>
          <w:bCs/>
          <w:szCs w:val="24"/>
          <w:u w:val="single"/>
        </w:rPr>
      </w:pPr>
    </w:p>
    <w:p w:rsidR="000C1704" w:rsidRPr="00D33047" w:rsidRDefault="000C1704" w:rsidP="000C1704">
      <w:pPr>
        <w:numPr>
          <w:ilvl w:val="0"/>
          <w:numId w:val="6"/>
        </w:numPr>
        <w:jc w:val="both"/>
        <w:rPr>
          <w:szCs w:val="24"/>
        </w:rPr>
      </w:pPr>
      <w:r w:rsidRPr="00D33047">
        <w:rPr>
          <w:rFonts w:hint="cs"/>
          <w:szCs w:val="24"/>
          <w:rtl/>
        </w:rPr>
        <w:t>כל האנשים שיועסקו על ידי היועץ בתפקיד כלשהו, יועסקו על חשבונו ועליו בלבד תחול האחריות לגבי תביעותיהם הנובעות מיחסיו אתם.</w:t>
      </w:r>
    </w:p>
    <w:p w:rsidR="000C1704" w:rsidRPr="00D33047" w:rsidRDefault="000C1704" w:rsidP="000C1704">
      <w:pPr>
        <w:ind w:left="720"/>
        <w:rPr>
          <w:szCs w:val="24"/>
        </w:rPr>
      </w:pPr>
    </w:p>
    <w:p w:rsidR="000C1704" w:rsidRPr="00D33047" w:rsidRDefault="000C1704" w:rsidP="000C1704">
      <w:pPr>
        <w:numPr>
          <w:ilvl w:val="0"/>
          <w:numId w:val="6"/>
        </w:numPr>
        <w:jc w:val="both"/>
        <w:rPr>
          <w:szCs w:val="24"/>
          <w:rtl/>
        </w:rPr>
      </w:pPr>
      <w:r w:rsidRPr="00D33047">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0C1704" w:rsidRPr="00D33047" w:rsidRDefault="000C1704" w:rsidP="000C1704">
      <w:pPr>
        <w:ind w:right="567"/>
        <w:jc w:val="both"/>
        <w:rPr>
          <w:szCs w:val="24"/>
          <w:rtl/>
        </w:rPr>
      </w:pPr>
    </w:p>
    <w:p w:rsidR="000C1704" w:rsidRPr="00D33047" w:rsidRDefault="000C1704" w:rsidP="000C1704">
      <w:pPr>
        <w:numPr>
          <w:ilvl w:val="0"/>
          <w:numId w:val="6"/>
        </w:numPr>
        <w:jc w:val="both"/>
        <w:rPr>
          <w:szCs w:val="24"/>
        </w:rPr>
      </w:pPr>
      <w:r w:rsidRPr="00D33047">
        <w:rPr>
          <w:rFonts w:hint="cs"/>
          <w:szCs w:val="24"/>
          <w:rtl/>
        </w:rPr>
        <w:t xml:space="preserve">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D33047">
        <w:rPr>
          <w:rFonts w:hint="cs"/>
          <w:szCs w:val="24"/>
          <w:rtl/>
        </w:rPr>
        <w:t>התשי"ד</w:t>
      </w:r>
      <w:proofErr w:type="spellEnd"/>
      <w:r w:rsidRPr="00D33047">
        <w:rPr>
          <w:rFonts w:hint="cs"/>
          <w:szCs w:val="24"/>
          <w:rtl/>
        </w:rPr>
        <w:t xml:space="preserve"> – 1954.</w:t>
      </w:r>
    </w:p>
    <w:p w:rsidR="000C1704" w:rsidRDefault="000C1704" w:rsidP="000C1704">
      <w:pPr>
        <w:jc w:val="both"/>
        <w:rPr>
          <w:b/>
          <w:bCs/>
          <w:szCs w:val="24"/>
          <w:u w:val="single"/>
          <w:rtl/>
        </w:rPr>
      </w:pPr>
    </w:p>
    <w:p w:rsidR="000C1704" w:rsidRPr="00D33047" w:rsidRDefault="000C1704" w:rsidP="000C1704">
      <w:pPr>
        <w:jc w:val="both"/>
        <w:rPr>
          <w:b/>
          <w:bCs/>
          <w:szCs w:val="24"/>
          <w:u w:val="single"/>
          <w:rtl/>
        </w:rPr>
      </w:pPr>
    </w:p>
    <w:p w:rsidR="000C1704" w:rsidRPr="00D33047" w:rsidRDefault="000C1704" w:rsidP="000C1704">
      <w:pPr>
        <w:ind w:right="567"/>
        <w:jc w:val="both"/>
        <w:rPr>
          <w:b/>
          <w:bCs/>
          <w:szCs w:val="24"/>
          <w:u w:val="single"/>
        </w:rPr>
      </w:pPr>
      <w:r w:rsidRPr="00D33047">
        <w:rPr>
          <w:rFonts w:hint="cs"/>
          <w:b/>
          <w:bCs/>
          <w:szCs w:val="24"/>
          <w:u w:val="single"/>
          <w:rtl/>
        </w:rPr>
        <w:t>המחאת זכויות</w:t>
      </w:r>
    </w:p>
    <w:p w:rsidR="000C1704" w:rsidRDefault="000C1704" w:rsidP="000C1704">
      <w:pPr>
        <w:numPr>
          <w:ilvl w:val="0"/>
          <w:numId w:val="6"/>
        </w:numPr>
        <w:jc w:val="both"/>
        <w:rPr>
          <w:szCs w:val="24"/>
        </w:rPr>
      </w:pPr>
      <w:r w:rsidRPr="00D33047">
        <w:rPr>
          <w:rFonts w:hint="cs"/>
          <w:szCs w:val="24"/>
          <w:rtl/>
        </w:rPr>
        <w:t>אין היועץ רשאי להעביר זכויות או חובות לפי הסכם זה, כולם או מקצתם, למישהו אחר אלא באישור מראש ובכתב מהממונה.</w:t>
      </w:r>
    </w:p>
    <w:p w:rsidR="000C1704" w:rsidRDefault="000C1704" w:rsidP="000C1704">
      <w:pPr>
        <w:jc w:val="both"/>
        <w:rPr>
          <w:szCs w:val="24"/>
          <w:rtl/>
        </w:rPr>
      </w:pPr>
    </w:p>
    <w:p w:rsidR="000C1704" w:rsidRDefault="000C1704" w:rsidP="000C1704">
      <w:pPr>
        <w:jc w:val="both"/>
        <w:rPr>
          <w:szCs w:val="24"/>
          <w:rtl/>
        </w:rPr>
      </w:pPr>
    </w:p>
    <w:p w:rsidR="000C1704" w:rsidRPr="00D33047" w:rsidRDefault="000C1704" w:rsidP="000C1704">
      <w:pPr>
        <w:jc w:val="both"/>
        <w:rPr>
          <w:b/>
          <w:bCs/>
          <w:szCs w:val="24"/>
          <w:u w:val="single"/>
          <w:rtl/>
        </w:rPr>
      </w:pPr>
      <w:r w:rsidRPr="00D33047">
        <w:rPr>
          <w:rFonts w:hint="cs"/>
          <w:b/>
          <w:bCs/>
          <w:szCs w:val="24"/>
          <w:u w:val="single"/>
          <w:rtl/>
        </w:rPr>
        <w:t>כללי</w:t>
      </w:r>
    </w:p>
    <w:p w:rsidR="000C1704" w:rsidRPr="00D33047" w:rsidRDefault="000C1704" w:rsidP="000C1704">
      <w:pPr>
        <w:numPr>
          <w:ilvl w:val="0"/>
          <w:numId w:val="6"/>
        </w:numPr>
        <w:jc w:val="both"/>
        <w:rPr>
          <w:szCs w:val="24"/>
        </w:rPr>
      </w:pPr>
      <w:r w:rsidRPr="00D33047">
        <w:rPr>
          <w:rFonts w:hint="cs"/>
          <w:szCs w:val="24"/>
          <w:rtl/>
        </w:rPr>
        <w:t xml:space="preserve">למען הסר ספק מובהר בזאת כי היועץ אינו רשאי להשתמש בציוד, חומרים, שירותים של המשרד. </w:t>
      </w:r>
    </w:p>
    <w:p w:rsidR="000C1704" w:rsidRPr="00D33047" w:rsidRDefault="000C1704" w:rsidP="000C1704">
      <w:pPr>
        <w:numPr>
          <w:ilvl w:val="0"/>
          <w:numId w:val="6"/>
        </w:numPr>
        <w:jc w:val="both"/>
        <w:rPr>
          <w:szCs w:val="24"/>
        </w:rPr>
      </w:pPr>
      <w:r w:rsidRPr="00D33047">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0C1704" w:rsidRPr="00D33047" w:rsidRDefault="000C1704" w:rsidP="000C1704">
      <w:pPr>
        <w:numPr>
          <w:ilvl w:val="0"/>
          <w:numId w:val="6"/>
        </w:numPr>
        <w:jc w:val="both"/>
        <w:rPr>
          <w:szCs w:val="24"/>
          <w:rtl/>
        </w:rPr>
      </w:pPr>
      <w:r w:rsidRPr="00D33047">
        <w:rPr>
          <w:rFonts w:hint="cs"/>
          <w:szCs w:val="24"/>
          <w:rtl/>
        </w:rPr>
        <w:t>היועץ מתחייב לתת את השירותים באמצעות עובדיו הקבועים בלבד.</w:t>
      </w:r>
    </w:p>
    <w:p w:rsidR="000C1704" w:rsidRPr="00D33047" w:rsidRDefault="000C1704" w:rsidP="000C1704">
      <w:pPr>
        <w:numPr>
          <w:ilvl w:val="0"/>
          <w:numId w:val="6"/>
        </w:numPr>
        <w:jc w:val="both"/>
        <w:rPr>
          <w:szCs w:val="24"/>
        </w:rPr>
      </w:pPr>
      <w:r w:rsidRPr="00D33047">
        <w:rPr>
          <w:rFonts w:hint="cs"/>
          <w:szCs w:val="24"/>
          <w:rtl/>
        </w:rPr>
        <w:t>היועץ לא יהיה סוכן, שליח או נציג המשרד, אלא אם נעשה כזה במיוחד לצורך עניין פלוני.</w:t>
      </w:r>
    </w:p>
    <w:p w:rsidR="000C1704" w:rsidRPr="00D33047" w:rsidRDefault="000C1704" w:rsidP="000C1704">
      <w:pPr>
        <w:numPr>
          <w:ilvl w:val="0"/>
          <w:numId w:val="6"/>
        </w:numPr>
        <w:jc w:val="both"/>
        <w:rPr>
          <w:szCs w:val="24"/>
        </w:rPr>
      </w:pPr>
      <w:r w:rsidRPr="00D33047">
        <w:rPr>
          <w:rFonts w:hint="cs"/>
          <w:szCs w:val="24"/>
          <w:rtl/>
        </w:rPr>
        <w:t>היועץ יאפשר למבקר הפנים ולחשב המשרד ולנציגם לערוך אצלו ביקורת מקצועית הקשורה לענייני הסכם זה ויספק להם כל מסמך שיידרשו במסגרת זו.</w:t>
      </w:r>
    </w:p>
    <w:p w:rsidR="000C1704" w:rsidRPr="00D33047" w:rsidRDefault="000C1704" w:rsidP="000C1704">
      <w:pPr>
        <w:numPr>
          <w:ilvl w:val="0"/>
          <w:numId w:val="6"/>
        </w:numPr>
        <w:jc w:val="both"/>
        <w:rPr>
          <w:szCs w:val="24"/>
          <w:rtl/>
        </w:rPr>
      </w:pPr>
      <w:r w:rsidRPr="00D33047">
        <w:rPr>
          <w:rFonts w:hint="cs"/>
          <w:szCs w:val="24"/>
          <w:rtl/>
        </w:rPr>
        <w:t>התנאים בהסכם זה הנוגעים למתן השירותים למשרד במועד הנם תנאים עיקריים ויסודיים של ההסכם.</w:t>
      </w:r>
    </w:p>
    <w:p w:rsidR="000C1704" w:rsidRPr="00D33047" w:rsidRDefault="000C1704" w:rsidP="000C1704">
      <w:pPr>
        <w:numPr>
          <w:ilvl w:val="0"/>
          <w:numId w:val="6"/>
        </w:numPr>
        <w:jc w:val="both"/>
        <w:rPr>
          <w:szCs w:val="24"/>
        </w:rPr>
      </w:pPr>
      <w:r w:rsidRPr="00D33047">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0C1704" w:rsidRPr="00D33047" w:rsidRDefault="000C1704" w:rsidP="000C1704">
      <w:pPr>
        <w:numPr>
          <w:ilvl w:val="0"/>
          <w:numId w:val="6"/>
        </w:numPr>
        <w:jc w:val="both"/>
        <w:rPr>
          <w:szCs w:val="24"/>
        </w:rPr>
      </w:pPr>
      <w:r w:rsidRPr="00D33047">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0C1704" w:rsidRPr="00D33047" w:rsidRDefault="000C1704" w:rsidP="000C1704">
      <w:pPr>
        <w:numPr>
          <w:ilvl w:val="0"/>
          <w:numId w:val="6"/>
        </w:numPr>
        <w:jc w:val="both"/>
        <w:rPr>
          <w:szCs w:val="24"/>
          <w:rtl/>
        </w:rPr>
      </w:pPr>
      <w:r w:rsidRPr="00D33047">
        <w:rPr>
          <w:rFonts w:hint="cs"/>
          <w:szCs w:val="24"/>
          <w:rtl/>
        </w:rPr>
        <w:lastRenderedPageBreak/>
        <w:t>כל שינוי ו/או תוספת להסכם זה יהיו בתוקף רק אם נעשו בכתב ובחתימת כל הצדדים להסכם.</w:t>
      </w:r>
    </w:p>
    <w:p w:rsidR="000C1704" w:rsidRPr="00D33047" w:rsidRDefault="000C1704" w:rsidP="000C1704">
      <w:pPr>
        <w:numPr>
          <w:ilvl w:val="0"/>
          <w:numId w:val="6"/>
        </w:numPr>
        <w:jc w:val="both"/>
        <w:rPr>
          <w:szCs w:val="24"/>
        </w:rPr>
      </w:pPr>
      <w:r w:rsidRPr="00D33047">
        <w:rPr>
          <w:rFonts w:hint="cs"/>
          <w:szCs w:val="24"/>
          <w:rtl/>
        </w:rPr>
        <w:t>המשרד יהא רשאי לקזז כל סכום המגיע ליועץ לפי הסכם זה, כנגד כל סכום המגיע למשרד מאת היועץ.</w:t>
      </w:r>
    </w:p>
    <w:p w:rsidR="000C1704" w:rsidRPr="00D33047" w:rsidRDefault="000C1704" w:rsidP="000C1704">
      <w:pPr>
        <w:numPr>
          <w:ilvl w:val="0"/>
          <w:numId w:val="6"/>
        </w:numPr>
        <w:jc w:val="both"/>
        <w:rPr>
          <w:szCs w:val="24"/>
          <w:rtl/>
        </w:rPr>
      </w:pPr>
      <w:r w:rsidRPr="00D33047">
        <w:rPr>
          <w:rFonts w:hint="cs"/>
          <w:szCs w:val="24"/>
          <w:rtl/>
        </w:rPr>
        <w:t>בהסכם זה:</w:t>
      </w:r>
    </w:p>
    <w:p w:rsidR="000C1704" w:rsidRPr="00D33047" w:rsidRDefault="000C1704" w:rsidP="000C1704">
      <w:pPr>
        <w:numPr>
          <w:ilvl w:val="1"/>
          <w:numId w:val="6"/>
        </w:numPr>
        <w:jc w:val="both"/>
        <w:rPr>
          <w:szCs w:val="24"/>
          <w:rtl/>
        </w:rPr>
      </w:pPr>
      <w:r w:rsidRPr="00D33047">
        <w:rPr>
          <w:rFonts w:hint="cs"/>
          <w:szCs w:val="24"/>
          <w:rtl/>
        </w:rPr>
        <w:t>"שנה" ו"חודש" - למניין הלוח הגרגוריאני.</w:t>
      </w:r>
    </w:p>
    <w:p w:rsidR="000C1704" w:rsidRDefault="000C1704" w:rsidP="000C1704">
      <w:pPr>
        <w:numPr>
          <w:ilvl w:val="1"/>
          <w:numId w:val="6"/>
        </w:numPr>
        <w:jc w:val="both"/>
        <w:rPr>
          <w:szCs w:val="24"/>
        </w:rPr>
      </w:pPr>
      <w:r w:rsidRPr="00D33047">
        <w:rPr>
          <w:rFonts w:hint="cs"/>
          <w:szCs w:val="24"/>
          <w:rtl/>
        </w:rPr>
        <w:t>כל האמור בהסכם זה בלשון יחיד אף בלשון הרבים במשמע, וכן להיפך; וכל האמור בהסכם זה במין זכר אף במין נקבה  במשמע, וכן להיפך.</w:t>
      </w:r>
    </w:p>
    <w:p w:rsidR="000C1704" w:rsidRDefault="000C1704" w:rsidP="000C1704">
      <w:pPr>
        <w:ind w:right="567"/>
        <w:jc w:val="both"/>
        <w:rPr>
          <w:szCs w:val="24"/>
          <w:rtl/>
        </w:rPr>
      </w:pPr>
    </w:p>
    <w:p w:rsidR="000C1704" w:rsidRPr="00D33047" w:rsidRDefault="000C1704" w:rsidP="000C1704">
      <w:pPr>
        <w:jc w:val="both"/>
        <w:rPr>
          <w:szCs w:val="24"/>
          <w:rtl/>
        </w:rPr>
      </w:pPr>
    </w:p>
    <w:p w:rsidR="000C1704" w:rsidRPr="00D33047" w:rsidRDefault="000C1704" w:rsidP="000C1704">
      <w:pPr>
        <w:numPr>
          <w:ilvl w:val="0"/>
          <w:numId w:val="6"/>
        </w:numPr>
        <w:jc w:val="both"/>
        <w:rPr>
          <w:szCs w:val="24"/>
          <w:rtl/>
        </w:rPr>
      </w:pPr>
      <w:r w:rsidRPr="00D33047">
        <w:rPr>
          <w:rFonts w:hint="cs"/>
          <w:szCs w:val="24"/>
          <w:rtl/>
        </w:rPr>
        <w:t>כל הודעה אשר על אחד הצדדים להסכם לשלוח לצד השני תשלח בדואר רשום, לפי המענים הבאים:</w:t>
      </w:r>
    </w:p>
    <w:p w:rsidR="000C1704" w:rsidRPr="00D33047" w:rsidRDefault="000C1704" w:rsidP="000C1704">
      <w:pPr>
        <w:ind w:left="567"/>
        <w:jc w:val="both"/>
        <w:rPr>
          <w:b/>
          <w:bCs/>
          <w:szCs w:val="24"/>
        </w:rPr>
      </w:pPr>
      <w:r w:rsidRPr="00D33047">
        <w:rPr>
          <w:rFonts w:hint="cs"/>
          <w:b/>
          <w:bCs/>
          <w:szCs w:val="24"/>
          <w:rtl/>
        </w:rPr>
        <w:t xml:space="preserve">המשרד – </w:t>
      </w:r>
      <w:proofErr w:type="spellStart"/>
      <w:r w:rsidRPr="00D33047">
        <w:rPr>
          <w:rFonts w:hint="cs"/>
          <w:b/>
          <w:bCs/>
          <w:szCs w:val="24"/>
          <w:rtl/>
        </w:rPr>
        <w:t>רח</w:t>
      </w:r>
      <w:proofErr w:type="spellEnd"/>
      <w:r w:rsidRPr="00D33047">
        <w:rPr>
          <w:rFonts w:hint="cs"/>
          <w:b/>
          <w:bCs/>
          <w:szCs w:val="24"/>
          <w:rtl/>
        </w:rPr>
        <w:t>' יפו 216, בניין "שערי העיר" ת.ד. 36148 ירושלים 91360</w:t>
      </w:r>
    </w:p>
    <w:p w:rsidR="000C1704" w:rsidRPr="00D33047" w:rsidRDefault="000C1704" w:rsidP="000C1704">
      <w:pPr>
        <w:ind w:left="567"/>
        <w:jc w:val="both"/>
        <w:rPr>
          <w:b/>
          <w:bCs/>
          <w:szCs w:val="24"/>
          <w:rtl/>
        </w:rPr>
      </w:pPr>
      <w:r w:rsidRPr="00D33047">
        <w:rPr>
          <w:rFonts w:hint="cs"/>
          <w:b/>
          <w:bCs/>
          <w:szCs w:val="24"/>
          <w:rtl/>
        </w:rPr>
        <w:t>היועץ- ____________________________</w:t>
      </w:r>
    </w:p>
    <w:p w:rsidR="000C1704" w:rsidRPr="00D33047" w:rsidRDefault="000C1704" w:rsidP="000C1704">
      <w:pPr>
        <w:jc w:val="both"/>
        <w:rPr>
          <w:b/>
          <w:bCs/>
          <w:szCs w:val="24"/>
          <w:rtl/>
        </w:rPr>
      </w:pPr>
    </w:p>
    <w:p w:rsidR="000C1704" w:rsidRPr="00D33047" w:rsidRDefault="000C1704" w:rsidP="000C1704">
      <w:pPr>
        <w:ind w:left="567"/>
        <w:jc w:val="both"/>
        <w:rPr>
          <w:b/>
          <w:bCs/>
          <w:szCs w:val="24"/>
          <w:rtl/>
        </w:rPr>
      </w:pPr>
      <w:r w:rsidRPr="00D33047">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0C1704" w:rsidRPr="00D33047" w:rsidRDefault="000C1704" w:rsidP="000C1704">
      <w:pPr>
        <w:numPr>
          <w:ilvl w:val="0"/>
          <w:numId w:val="6"/>
        </w:numPr>
        <w:spacing w:line="360" w:lineRule="auto"/>
        <w:jc w:val="both"/>
        <w:rPr>
          <w:szCs w:val="24"/>
          <w:rtl/>
        </w:rPr>
      </w:pPr>
      <w:r w:rsidRPr="00D33047">
        <w:rPr>
          <w:rFonts w:hint="cs"/>
          <w:szCs w:val="24"/>
          <w:rtl/>
        </w:rPr>
        <w:t>מקום השיפוט הייחודי בכל הקשור להסכם זה, לרבות הפרתו יהיה בירושלים.</w:t>
      </w:r>
    </w:p>
    <w:p w:rsidR="000C1704" w:rsidRPr="00D33047" w:rsidRDefault="000C1704" w:rsidP="000C1704">
      <w:pPr>
        <w:numPr>
          <w:ilvl w:val="0"/>
          <w:numId w:val="6"/>
        </w:numPr>
        <w:spacing w:line="360" w:lineRule="auto"/>
        <w:jc w:val="both"/>
        <w:rPr>
          <w:b/>
          <w:bCs/>
          <w:szCs w:val="24"/>
          <w:rtl/>
        </w:rPr>
      </w:pPr>
      <w:r w:rsidRPr="00D33047">
        <w:rPr>
          <w:rFonts w:hint="cs"/>
          <w:szCs w:val="24"/>
          <w:rtl/>
        </w:rPr>
        <w:t>ההוצאה תמומן מסעיף תקציב</w:t>
      </w:r>
      <w:r w:rsidRPr="00D33047">
        <w:rPr>
          <w:rFonts w:hint="cs"/>
          <w:b/>
          <w:bCs/>
          <w:szCs w:val="24"/>
          <w:rtl/>
        </w:rPr>
        <w:t xml:space="preserve">:  </w:t>
      </w:r>
      <w:r w:rsidRPr="00A9350B">
        <w:rPr>
          <w:rFonts w:hint="cs"/>
          <w:b/>
          <w:bCs/>
          <w:szCs w:val="24"/>
          <w:rtl/>
        </w:rPr>
        <w:t>54.05.02.</w:t>
      </w:r>
      <w:r>
        <w:rPr>
          <w:rFonts w:hint="cs"/>
          <w:b/>
          <w:bCs/>
          <w:szCs w:val="24"/>
          <w:rtl/>
        </w:rPr>
        <w:t>06</w:t>
      </w:r>
    </w:p>
    <w:p w:rsidR="000C1704" w:rsidRDefault="000C1704" w:rsidP="000C1704">
      <w:pPr>
        <w:jc w:val="center"/>
        <w:rPr>
          <w:b/>
          <w:bCs/>
          <w:szCs w:val="24"/>
          <w:rtl/>
        </w:rPr>
      </w:pPr>
    </w:p>
    <w:p w:rsidR="000C1704" w:rsidRPr="00D33047" w:rsidRDefault="000C1704" w:rsidP="000C1704">
      <w:pPr>
        <w:jc w:val="center"/>
        <w:rPr>
          <w:b/>
          <w:bCs/>
          <w:szCs w:val="24"/>
        </w:rPr>
      </w:pPr>
    </w:p>
    <w:p w:rsidR="000C1704" w:rsidRPr="00EC0C03" w:rsidRDefault="000C1704" w:rsidP="000C1704">
      <w:pPr>
        <w:jc w:val="center"/>
        <w:rPr>
          <w:b/>
          <w:bCs/>
          <w:szCs w:val="24"/>
          <w:rtl/>
        </w:rPr>
      </w:pPr>
      <w:r w:rsidRPr="00EC0C03">
        <w:rPr>
          <w:rFonts w:hint="cs"/>
          <w:b/>
          <w:bCs/>
          <w:szCs w:val="24"/>
          <w:rtl/>
        </w:rPr>
        <w:t>ולראיה באו הצדדים על החתום</w:t>
      </w:r>
    </w:p>
    <w:p w:rsidR="000C1704" w:rsidRPr="00EC0C03" w:rsidRDefault="000C1704" w:rsidP="000C1704">
      <w:pPr>
        <w:jc w:val="center"/>
        <w:rPr>
          <w:b/>
          <w:bCs/>
          <w:szCs w:val="24"/>
          <w:rtl/>
        </w:rPr>
      </w:pPr>
      <w:r w:rsidRPr="00EC0C03">
        <w:rPr>
          <w:rFonts w:hint="cs"/>
          <w:b/>
          <w:bCs/>
          <w:szCs w:val="24"/>
          <w:rtl/>
        </w:rPr>
        <w:t>בתאריך הנקוב בראש הסכם זה</w:t>
      </w:r>
    </w:p>
    <w:p w:rsidR="000C1704" w:rsidRPr="00D33047" w:rsidRDefault="000C1704" w:rsidP="000C1704">
      <w:pPr>
        <w:jc w:val="center"/>
        <w:rPr>
          <w:szCs w:val="24"/>
          <w:rtl/>
        </w:rPr>
      </w:pPr>
    </w:p>
    <w:p w:rsidR="000C1704" w:rsidRPr="00D33047" w:rsidRDefault="000C1704" w:rsidP="000C1704">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0C1704" w:rsidRPr="00D33047" w:rsidTr="00A067BC">
        <w:tc>
          <w:tcPr>
            <w:tcW w:w="2982" w:type="dxa"/>
            <w:tcBorders>
              <w:top w:val="single" w:sz="4" w:space="0" w:color="auto"/>
              <w:left w:val="single" w:sz="4" w:space="0" w:color="auto"/>
              <w:bottom w:val="single" w:sz="4" w:space="0" w:color="auto"/>
              <w:right w:val="single" w:sz="4" w:space="0" w:color="auto"/>
            </w:tcBorders>
            <w:hideMark/>
          </w:tcPr>
          <w:p w:rsidR="000C1704" w:rsidRPr="00D33047" w:rsidRDefault="000C1704" w:rsidP="00A067BC">
            <w:pPr>
              <w:jc w:val="center"/>
              <w:rPr>
                <w:b/>
                <w:bCs/>
                <w:szCs w:val="24"/>
                <w:rtl/>
              </w:rPr>
            </w:pPr>
            <w:r>
              <w:rPr>
                <w:rFonts w:hint="cs"/>
                <w:b/>
                <w:bCs/>
                <w:szCs w:val="24"/>
                <w:rtl/>
              </w:rPr>
              <w:t>שוקי שטרן</w:t>
            </w:r>
          </w:p>
          <w:p w:rsidR="000C1704" w:rsidRPr="00D33047" w:rsidRDefault="000C1704" w:rsidP="00A067BC">
            <w:pPr>
              <w:jc w:val="center"/>
              <w:rPr>
                <w:b/>
                <w:bCs/>
                <w:szCs w:val="24"/>
                <w:rtl/>
              </w:rPr>
            </w:pPr>
            <w:r>
              <w:rPr>
                <w:rFonts w:hint="cs"/>
                <w:b/>
                <w:bCs/>
                <w:szCs w:val="24"/>
                <w:rtl/>
              </w:rPr>
              <w:t>מנהל רשות הגז הטבעי</w:t>
            </w:r>
          </w:p>
          <w:p w:rsidR="000C1704" w:rsidRPr="00D33047" w:rsidRDefault="000C1704" w:rsidP="00A067BC">
            <w:pPr>
              <w:jc w:val="center"/>
              <w:rPr>
                <w:szCs w:val="24"/>
              </w:rPr>
            </w:pPr>
            <w:r w:rsidRPr="00D33047">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0C1704" w:rsidRPr="00D33047" w:rsidRDefault="000C1704" w:rsidP="00A067BC">
            <w:pPr>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0C1704" w:rsidRPr="00D33047" w:rsidRDefault="000C1704" w:rsidP="00A067BC">
            <w:pPr>
              <w:jc w:val="center"/>
              <w:rPr>
                <w:szCs w:val="24"/>
              </w:rPr>
            </w:pPr>
            <w:r w:rsidRPr="00D33047">
              <w:rPr>
                <w:rFonts w:hint="cs"/>
                <w:b/>
                <w:bCs/>
                <w:szCs w:val="24"/>
                <w:rtl/>
              </w:rPr>
              <w:t>חתימת היועץ וחותמת</w:t>
            </w:r>
          </w:p>
        </w:tc>
      </w:tr>
      <w:tr w:rsidR="000C1704" w:rsidRPr="00D33047" w:rsidTr="00A067BC">
        <w:tc>
          <w:tcPr>
            <w:tcW w:w="2982" w:type="dxa"/>
            <w:tcBorders>
              <w:top w:val="single" w:sz="4" w:space="0" w:color="auto"/>
              <w:left w:val="single" w:sz="4" w:space="0" w:color="auto"/>
              <w:bottom w:val="single" w:sz="4" w:space="0" w:color="auto"/>
              <w:right w:val="single" w:sz="4" w:space="0" w:color="auto"/>
            </w:tcBorders>
          </w:tcPr>
          <w:p w:rsidR="000C1704" w:rsidRPr="00D33047" w:rsidRDefault="000C1704" w:rsidP="00A067BC">
            <w:pPr>
              <w:jc w:val="center"/>
              <w:rPr>
                <w:szCs w:val="24"/>
                <w:rtl/>
              </w:rPr>
            </w:pPr>
          </w:p>
          <w:p w:rsidR="000C1704" w:rsidRPr="00D33047" w:rsidRDefault="000C1704" w:rsidP="00A067BC">
            <w:pPr>
              <w:jc w:val="center"/>
              <w:rPr>
                <w:szCs w:val="24"/>
                <w:rtl/>
              </w:rPr>
            </w:pPr>
          </w:p>
          <w:p w:rsidR="000C1704" w:rsidRPr="00D33047" w:rsidRDefault="000C1704" w:rsidP="00A067BC">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0C1704" w:rsidRPr="00D33047" w:rsidRDefault="000C1704" w:rsidP="00A067BC">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0C1704" w:rsidRPr="00D33047" w:rsidRDefault="000C1704" w:rsidP="00A067BC">
            <w:pPr>
              <w:jc w:val="center"/>
              <w:rPr>
                <w:szCs w:val="24"/>
              </w:rPr>
            </w:pPr>
          </w:p>
        </w:tc>
      </w:tr>
      <w:tr w:rsidR="000C1704" w:rsidRPr="00D33047" w:rsidTr="00A067BC">
        <w:tc>
          <w:tcPr>
            <w:tcW w:w="2982" w:type="dxa"/>
            <w:tcBorders>
              <w:top w:val="single" w:sz="4" w:space="0" w:color="auto"/>
              <w:left w:val="single" w:sz="4" w:space="0" w:color="auto"/>
              <w:bottom w:val="single" w:sz="4" w:space="0" w:color="auto"/>
              <w:right w:val="single" w:sz="4" w:space="0" w:color="auto"/>
            </w:tcBorders>
            <w:hideMark/>
          </w:tcPr>
          <w:p w:rsidR="000C1704" w:rsidRPr="00D33047" w:rsidRDefault="000C1704" w:rsidP="00A067BC">
            <w:pPr>
              <w:jc w:val="center"/>
              <w:rPr>
                <w:b/>
                <w:bCs/>
                <w:szCs w:val="24"/>
                <w:rtl/>
              </w:rPr>
            </w:pPr>
            <w:r w:rsidRPr="00D33047">
              <w:rPr>
                <w:rFonts w:hint="cs"/>
                <w:b/>
                <w:bCs/>
                <w:szCs w:val="24"/>
                <w:rtl/>
              </w:rPr>
              <w:t>דוד ביטון</w:t>
            </w:r>
          </w:p>
          <w:p w:rsidR="000C1704" w:rsidRPr="00D33047" w:rsidRDefault="000C1704" w:rsidP="00A067BC">
            <w:pPr>
              <w:jc w:val="center"/>
              <w:rPr>
                <w:b/>
                <w:bCs/>
                <w:szCs w:val="24"/>
                <w:rtl/>
              </w:rPr>
            </w:pPr>
            <w:r w:rsidRPr="00D33047">
              <w:rPr>
                <w:rFonts w:hint="cs"/>
                <w:b/>
                <w:bCs/>
                <w:szCs w:val="24"/>
                <w:rtl/>
              </w:rPr>
              <w:t xml:space="preserve">חשב  </w:t>
            </w:r>
          </w:p>
          <w:p w:rsidR="000C1704" w:rsidRPr="00D33047" w:rsidRDefault="000C1704" w:rsidP="00A067BC">
            <w:pPr>
              <w:jc w:val="center"/>
              <w:rPr>
                <w:szCs w:val="24"/>
              </w:rPr>
            </w:pPr>
            <w:r w:rsidRPr="00D33047">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0C1704" w:rsidRPr="00D33047" w:rsidRDefault="000C1704" w:rsidP="00A067BC">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0C1704" w:rsidRPr="00D33047" w:rsidRDefault="000C1704" w:rsidP="00A067BC">
            <w:pPr>
              <w:jc w:val="center"/>
              <w:rPr>
                <w:szCs w:val="24"/>
              </w:rPr>
            </w:pPr>
          </w:p>
        </w:tc>
      </w:tr>
    </w:tbl>
    <w:p w:rsidR="000C1704" w:rsidRDefault="000C1704" w:rsidP="000C1704">
      <w:pPr>
        <w:spacing w:line="480" w:lineRule="auto"/>
        <w:jc w:val="both"/>
        <w:rPr>
          <w:szCs w:val="24"/>
          <w:rtl/>
        </w:rPr>
      </w:pPr>
    </w:p>
    <w:p w:rsidR="000C1704" w:rsidRPr="00D33047" w:rsidRDefault="000C1704" w:rsidP="000C1704">
      <w:pPr>
        <w:spacing w:line="480" w:lineRule="auto"/>
        <w:jc w:val="both"/>
        <w:rPr>
          <w:szCs w:val="24"/>
          <w:rtl/>
        </w:rPr>
      </w:pPr>
    </w:p>
    <w:p w:rsidR="000C1704" w:rsidRPr="00D33047" w:rsidRDefault="000C1704" w:rsidP="000C1704">
      <w:pPr>
        <w:spacing w:line="480" w:lineRule="auto"/>
        <w:jc w:val="both"/>
        <w:rPr>
          <w:szCs w:val="24"/>
          <w:rtl/>
        </w:rPr>
      </w:pPr>
      <w:r w:rsidRPr="00D33047">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0C1704" w:rsidRPr="00D33047" w:rsidRDefault="000C1704" w:rsidP="000C1704">
      <w:pPr>
        <w:spacing w:line="360" w:lineRule="auto"/>
        <w:jc w:val="both"/>
        <w:rPr>
          <w:szCs w:val="24"/>
          <w:rtl/>
        </w:rPr>
      </w:pPr>
    </w:p>
    <w:p w:rsidR="000C1704" w:rsidRPr="00D33047" w:rsidRDefault="000C1704" w:rsidP="000C1704">
      <w:pPr>
        <w:spacing w:line="360" w:lineRule="auto"/>
        <w:rPr>
          <w:szCs w:val="24"/>
          <w:rtl/>
        </w:rPr>
      </w:pPr>
      <w:r w:rsidRPr="00D33047">
        <w:rPr>
          <w:rFonts w:hint="cs"/>
          <w:szCs w:val="24"/>
          <w:rtl/>
        </w:rPr>
        <w:t xml:space="preserve">__________________  </w:t>
      </w:r>
      <w:r w:rsidRPr="00D33047">
        <w:rPr>
          <w:rFonts w:hint="cs"/>
          <w:szCs w:val="24"/>
          <w:rtl/>
        </w:rPr>
        <w:tab/>
      </w:r>
      <w:r w:rsidRPr="00D33047">
        <w:rPr>
          <w:rFonts w:hint="cs"/>
          <w:szCs w:val="24"/>
          <w:rtl/>
        </w:rPr>
        <w:tab/>
      </w:r>
      <w:r w:rsidRPr="00D33047">
        <w:rPr>
          <w:rFonts w:hint="cs"/>
          <w:szCs w:val="24"/>
          <w:rtl/>
        </w:rPr>
        <w:tab/>
        <w:t xml:space="preserve">                   ______________________</w:t>
      </w:r>
    </w:p>
    <w:p w:rsidR="000C1704" w:rsidRPr="00D33047" w:rsidRDefault="000C1704" w:rsidP="000C1704">
      <w:pPr>
        <w:rPr>
          <w:b/>
          <w:bCs/>
          <w:szCs w:val="24"/>
          <w:rtl/>
        </w:rPr>
      </w:pPr>
      <w:r w:rsidRPr="00D33047">
        <w:rPr>
          <w:rFonts w:hint="cs"/>
          <w:szCs w:val="24"/>
          <w:rtl/>
        </w:rPr>
        <w:t xml:space="preserve">               תאריך                                                                                              עו"ד</w:t>
      </w:r>
    </w:p>
    <w:p w:rsidR="000C1704" w:rsidRDefault="000C1704" w:rsidP="000C1704">
      <w:pPr>
        <w:jc w:val="both"/>
        <w:rPr>
          <w:b/>
          <w:bCs/>
          <w:szCs w:val="24"/>
          <w:rtl/>
        </w:rPr>
      </w:pPr>
    </w:p>
    <w:p w:rsidR="000C1704" w:rsidRDefault="000C1704" w:rsidP="000C1704">
      <w:pPr>
        <w:jc w:val="both"/>
        <w:rPr>
          <w:b/>
          <w:bCs/>
          <w:szCs w:val="24"/>
          <w:rtl/>
        </w:rPr>
      </w:pPr>
    </w:p>
    <w:p w:rsidR="000C1704" w:rsidRDefault="000C1704" w:rsidP="000C1704">
      <w:pPr>
        <w:jc w:val="both"/>
        <w:rPr>
          <w:b/>
          <w:bCs/>
          <w:szCs w:val="24"/>
          <w:rtl/>
        </w:rPr>
      </w:pPr>
    </w:p>
    <w:p w:rsidR="000C1704" w:rsidRDefault="000C1704" w:rsidP="000C1704">
      <w:pPr>
        <w:jc w:val="both"/>
        <w:rPr>
          <w:b/>
          <w:bCs/>
          <w:szCs w:val="24"/>
          <w:rtl/>
        </w:rPr>
      </w:pPr>
    </w:p>
    <w:p w:rsidR="000C1704" w:rsidRDefault="000C1704" w:rsidP="000C1704">
      <w:pPr>
        <w:jc w:val="both"/>
        <w:rPr>
          <w:b/>
          <w:bCs/>
          <w:szCs w:val="24"/>
          <w:rtl/>
        </w:rPr>
      </w:pPr>
    </w:p>
    <w:p w:rsidR="000C1704" w:rsidRPr="00D33047" w:rsidRDefault="000C1704" w:rsidP="000C1704">
      <w:pPr>
        <w:jc w:val="both"/>
        <w:rPr>
          <w:b/>
          <w:bCs/>
          <w:szCs w:val="24"/>
          <w:rtl/>
        </w:rPr>
      </w:pPr>
    </w:p>
    <w:p w:rsidR="000C1704" w:rsidRPr="00014387" w:rsidRDefault="000C1704" w:rsidP="000C1704">
      <w:pPr>
        <w:jc w:val="right"/>
        <w:rPr>
          <w:b/>
          <w:bCs/>
          <w:szCs w:val="24"/>
          <w:u w:val="single"/>
          <w:rtl/>
        </w:rPr>
      </w:pPr>
      <w:r w:rsidRPr="00014387">
        <w:rPr>
          <w:rFonts w:hint="cs"/>
          <w:b/>
          <w:bCs/>
          <w:szCs w:val="24"/>
          <w:u w:val="single"/>
          <w:rtl/>
        </w:rPr>
        <w:t>נספח ג'</w:t>
      </w:r>
    </w:p>
    <w:p w:rsidR="000C1704" w:rsidRDefault="000C1704" w:rsidP="000C1704">
      <w:pPr>
        <w:jc w:val="both"/>
        <w:rPr>
          <w:b/>
          <w:bCs/>
          <w:szCs w:val="24"/>
          <w:rtl/>
        </w:rPr>
      </w:pPr>
    </w:p>
    <w:p w:rsidR="000C1704" w:rsidRPr="00D33047" w:rsidRDefault="000C1704" w:rsidP="000C1704">
      <w:pPr>
        <w:jc w:val="both"/>
        <w:rPr>
          <w:b/>
          <w:bCs/>
          <w:szCs w:val="24"/>
          <w:rtl/>
        </w:rPr>
      </w:pPr>
      <w:r w:rsidRPr="00D33047">
        <w:rPr>
          <w:rFonts w:hint="cs"/>
          <w:b/>
          <w:bCs/>
          <w:szCs w:val="24"/>
          <w:rtl/>
        </w:rPr>
        <w:t>לכבוד: ועדת המכרזים, משרד התשתיות הלאומיות</w:t>
      </w:r>
    </w:p>
    <w:p w:rsidR="000C1704" w:rsidRPr="00D33047" w:rsidRDefault="000C1704" w:rsidP="000C1704">
      <w:pPr>
        <w:jc w:val="both"/>
        <w:rPr>
          <w:b/>
          <w:bCs/>
          <w:szCs w:val="24"/>
          <w:rtl/>
        </w:rPr>
      </w:pPr>
    </w:p>
    <w:p w:rsidR="000C1704" w:rsidRPr="00530C95" w:rsidRDefault="000C1704" w:rsidP="000C1704">
      <w:pPr>
        <w:jc w:val="center"/>
        <w:rPr>
          <w:szCs w:val="24"/>
          <w:u w:val="single"/>
          <w:rtl/>
        </w:rPr>
      </w:pPr>
      <w:r w:rsidRPr="00530C95">
        <w:rPr>
          <w:rFonts w:hint="cs"/>
          <w:b/>
          <w:bCs/>
          <w:szCs w:val="24"/>
          <w:u w:val="single"/>
          <w:rtl/>
        </w:rPr>
        <w:t xml:space="preserve">הנדון: הצעת מחיר למכרז פומבי מס' 53/11  למתן שירותי ייעוץ וליווי </w:t>
      </w:r>
      <w:proofErr w:type="spellStart"/>
      <w:r w:rsidRPr="00530C95">
        <w:rPr>
          <w:rFonts w:hint="cs"/>
          <w:b/>
          <w:bCs/>
          <w:szCs w:val="24"/>
          <w:u w:val="single"/>
          <w:rtl/>
        </w:rPr>
        <w:t>פרוייקט</w:t>
      </w:r>
      <w:proofErr w:type="spellEnd"/>
      <w:r w:rsidRPr="00530C95">
        <w:rPr>
          <w:rFonts w:hint="cs"/>
          <w:b/>
          <w:bCs/>
          <w:szCs w:val="24"/>
          <w:u w:val="single"/>
          <w:rtl/>
        </w:rPr>
        <w:t xml:space="preserve"> להסדרת כוח אדם ועוסקים בגז טבעי</w:t>
      </w:r>
    </w:p>
    <w:p w:rsidR="000C1704" w:rsidRDefault="000C1704" w:rsidP="000C1704">
      <w:pPr>
        <w:jc w:val="center"/>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968"/>
      </w:tblGrid>
      <w:tr w:rsidR="000C1704" w:rsidRPr="0071729A" w:rsidTr="00A067BC">
        <w:tc>
          <w:tcPr>
            <w:tcW w:w="2183" w:type="dxa"/>
            <w:tcBorders>
              <w:top w:val="single" w:sz="4" w:space="0" w:color="auto"/>
              <w:left w:val="single" w:sz="4" w:space="0" w:color="auto"/>
              <w:bottom w:val="single" w:sz="4" w:space="0" w:color="auto"/>
              <w:right w:val="single" w:sz="4" w:space="0" w:color="auto"/>
            </w:tcBorders>
            <w:hideMark/>
          </w:tcPr>
          <w:p w:rsidR="000C1704" w:rsidRPr="0071729A" w:rsidRDefault="000C1704" w:rsidP="00A067BC">
            <w:pPr>
              <w:spacing w:line="480" w:lineRule="auto"/>
              <w:jc w:val="both"/>
              <w:rPr>
                <w:b/>
                <w:bCs/>
                <w:sz w:val="22"/>
                <w:szCs w:val="22"/>
              </w:rPr>
            </w:pPr>
            <w:r w:rsidRPr="0071729A">
              <w:rPr>
                <w:rFonts w:hint="cs"/>
                <w:b/>
                <w:bCs/>
                <w:sz w:val="22"/>
                <w:szCs w:val="22"/>
                <w:rtl/>
              </w:rPr>
              <w:t>שם המציע:</w:t>
            </w:r>
          </w:p>
        </w:tc>
        <w:tc>
          <w:tcPr>
            <w:tcW w:w="5968" w:type="dxa"/>
            <w:tcBorders>
              <w:top w:val="single" w:sz="4" w:space="0" w:color="auto"/>
              <w:left w:val="single" w:sz="4" w:space="0" w:color="auto"/>
              <w:bottom w:val="single" w:sz="4" w:space="0" w:color="auto"/>
              <w:right w:val="single" w:sz="4" w:space="0" w:color="auto"/>
            </w:tcBorders>
            <w:hideMark/>
          </w:tcPr>
          <w:p w:rsidR="000C1704" w:rsidRDefault="000C1704" w:rsidP="00A067BC">
            <w:pPr>
              <w:spacing w:line="480" w:lineRule="auto"/>
              <w:jc w:val="both"/>
              <w:rPr>
                <w:b/>
                <w:bCs/>
                <w:sz w:val="22"/>
                <w:szCs w:val="22"/>
                <w:rtl/>
              </w:rPr>
            </w:pPr>
          </w:p>
          <w:p w:rsidR="000C1704" w:rsidRPr="0071729A" w:rsidRDefault="000C1704" w:rsidP="00A067BC">
            <w:pPr>
              <w:spacing w:line="480" w:lineRule="auto"/>
              <w:jc w:val="both"/>
              <w:rPr>
                <w:b/>
                <w:bCs/>
                <w:sz w:val="22"/>
                <w:szCs w:val="22"/>
              </w:rPr>
            </w:pPr>
            <w:r w:rsidRPr="0071729A">
              <w:rPr>
                <w:rFonts w:hint="cs"/>
                <w:b/>
                <w:bCs/>
                <w:sz w:val="22"/>
                <w:szCs w:val="22"/>
                <w:rtl/>
              </w:rPr>
              <w:t>_____________________________________</w:t>
            </w:r>
          </w:p>
        </w:tc>
      </w:tr>
      <w:tr w:rsidR="000C1704" w:rsidRPr="0071729A" w:rsidTr="00A067BC">
        <w:tc>
          <w:tcPr>
            <w:tcW w:w="2183" w:type="dxa"/>
            <w:tcBorders>
              <w:top w:val="single" w:sz="4" w:space="0" w:color="auto"/>
              <w:left w:val="single" w:sz="4" w:space="0" w:color="auto"/>
              <w:bottom w:val="single" w:sz="4" w:space="0" w:color="auto"/>
              <w:right w:val="single" w:sz="4" w:space="0" w:color="auto"/>
            </w:tcBorders>
            <w:hideMark/>
          </w:tcPr>
          <w:p w:rsidR="000C1704" w:rsidRPr="0071729A" w:rsidRDefault="000C1704" w:rsidP="00A067BC">
            <w:pPr>
              <w:spacing w:line="480" w:lineRule="auto"/>
              <w:jc w:val="both"/>
              <w:rPr>
                <w:b/>
                <w:bCs/>
                <w:sz w:val="22"/>
                <w:szCs w:val="22"/>
              </w:rPr>
            </w:pPr>
            <w:r w:rsidRPr="0071729A">
              <w:rPr>
                <w:rFonts w:hint="cs"/>
                <w:b/>
                <w:bCs/>
                <w:sz w:val="22"/>
                <w:szCs w:val="22"/>
                <w:rtl/>
              </w:rPr>
              <w:t>שם איש הקשר:</w:t>
            </w:r>
          </w:p>
        </w:tc>
        <w:tc>
          <w:tcPr>
            <w:tcW w:w="5968" w:type="dxa"/>
            <w:tcBorders>
              <w:top w:val="single" w:sz="4" w:space="0" w:color="auto"/>
              <w:left w:val="single" w:sz="4" w:space="0" w:color="auto"/>
              <w:bottom w:val="single" w:sz="4" w:space="0" w:color="auto"/>
              <w:right w:val="single" w:sz="4" w:space="0" w:color="auto"/>
            </w:tcBorders>
            <w:hideMark/>
          </w:tcPr>
          <w:p w:rsidR="000C1704" w:rsidRDefault="000C1704" w:rsidP="00A067BC">
            <w:pPr>
              <w:spacing w:line="480" w:lineRule="auto"/>
              <w:jc w:val="both"/>
              <w:rPr>
                <w:b/>
                <w:bCs/>
                <w:sz w:val="22"/>
                <w:szCs w:val="22"/>
                <w:rtl/>
              </w:rPr>
            </w:pPr>
          </w:p>
          <w:p w:rsidR="000C1704" w:rsidRPr="0071729A" w:rsidRDefault="000C1704" w:rsidP="00A067BC">
            <w:pPr>
              <w:spacing w:line="480" w:lineRule="auto"/>
              <w:jc w:val="both"/>
              <w:rPr>
                <w:b/>
                <w:bCs/>
                <w:sz w:val="22"/>
                <w:szCs w:val="22"/>
              </w:rPr>
            </w:pPr>
            <w:r w:rsidRPr="0071729A">
              <w:rPr>
                <w:rFonts w:hint="cs"/>
                <w:b/>
                <w:bCs/>
                <w:sz w:val="22"/>
                <w:szCs w:val="22"/>
                <w:rtl/>
              </w:rPr>
              <w:t>_____________________________________</w:t>
            </w:r>
          </w:p>
        </w:tc>
      </w:tr>
      <w:tr w:rsidR="000C1704" w:rsidRPr="0071729A" w:rsidTr="00A067BC">
        <w:tc>
          <w:tcPr>
            <w:tcW w:w="2183" w:type="dxa"/>
            <w:tcBorders>
              <w:top w:val="single" w:sz="4" w:space="0" w:color="auto"/>
              <w:left w:val="single" w:sz="4" w:space="0" w:color="auto"/>
              <w:bottom w:val="single" w:sz="4" w:space="0" w:color="auto"/>
              <w:right w:val="single" w:sz="4" w:space="0" w:color="auto"/>
            </w:tcBorders>
            <w:hideMark/>
          </w:tcPr>
          <w:p w:rsidR="000C1704" w:rsidRPr="0071729A" w:rsidRDefault="000C1704" w:rsidP="00A067BC">
            <w:pPr>
              <w:spacing w:line="480" w:lineRule="auto"/>
              <w:jc w:val="both"/>
              <w:rPr>
                <w:b/>
                <w:bCs/>
                <w:sz w:val="22"/>
                <w:szCs w:val="22"/>
              </w:rPr>
            </w:pPr>
            <w:r w:rsidRPr="0071729A">
              <w:rPr>
                <w:rFonts w:hint="cs"/>
                <w:b/>
                <w:bCs/>
                <w:sz w:val="22"/>
                <w:szCs w:val="22"/>
                <w:rtl/>
              </w:rPr>
              <w:t>כתובת:</w:t>
            </w:r>
          </w:p>
        </w:tc>
        <w:tc>
          <w:tcPr>
            <w:tcW w:w="5968" w:type="dxa"/>
            <w:tcBorders>
              <w:top w:val="single" w:sz="4" w:space="0" w:color="auto"/>
              <w:left w:val="single" w:sz="4" w:space="0" w:color="auto"/>
              <w:bottom w:val="single" w:sz="4" w:space="0" w:color="auto"/>
              <w:right w:val="single" w:sz="4" w:space="0" w:color="auto"/>
            </w:tcBorders>
            <w:hideMark/>
          </w:tcPr>
          <w:p w:rsidR="000C1704" w:rsidRDefault="000C1704" w:rsidP="00A067BC">
            <w:pPr>
              <w:spacing w:line="480" w:lineRule="auto"/>
              <w:jc w:val="both"/>
              <w:rPr>
                <w:b/>
                <w:bCs/>
                <w:sz w:val="22"/>
                <w:szCs w:val="22"/>
                <w:rtl/>
              </w:rPr>
            </w:pPr>
          </w:p>
          <w:p w:rsidR="000C1704" w:rsidRPr="0071729A" w:rsidRDefault="000C1704" w:rsidP="00A067BC">
            <w:pPr>
              <w:spacing w:line="480" w:lineRule="auto"/>
              <w:jc w:val="both"/>
              <w:rPr>
                <w:b/>
                <w:bCs/>
                <w:sz w:val="22"/>
                <w:szCs w:val="22"/>
              </w:rPr>
            </w:pPr>
            <w:r w:rsidRPr="0071729A">
              <w:rPr>
                <w:rFonts w:hint="cs"/>
                <w:b/>
                <w:bCs/>
                <w:sz w:val="22"/>
                <w:szCs w:val="22"/>
                <w:rtl/>
              </w:rPr>
              <w:t>_____________________________________</w:t>
            </w:r>
          </w:p>
        </w:tc>
      </w:tr>
      <w:tr w:rsidR="000C1704" w:rsidRPr="0071729A" w:rsidTr="00A067BC">
        <w:tc>
          <w:tcPr>
            <w:tcW w:w="2183" w:type="dxa"/>
            <w:tcBorders>
              <w:top w:val="single" w:sz="4" w:space="0" w:color="auto"/>
              <w:left w:val="single" w:sz="4" w:space="0" w:color="auto"/>
              <w:bottom w:val="single" w:sz="4" w:space="0" w:color="auto"/>
              <w:right w:val="single" w:sz="4" w:space="0" w:color="auto"/>
            </w:tcBorders>
            <w:hideMark/>
          </w:tcPr>
          <w:p w:rsidR="000C1704" w:rsidRPr="0071729A" w:rsidRDefault="000C1704" w:rsidP="00A067BC">
            <w:pPr>
              <w:spacing w:line="480" w:lineRule="auto"/>
              <w:jc w:val="both"/>
              <w:rPr>
                <w:b/>
                <w:bCs/>
                <w:sz w:val="22"/>
                <w:szCs w:val="22"/>
              </w:rPr>
            </w:pPr>
            <w:r w:rsidRPr="0071729A">
              <w:rPr>
                <w:rFonts w:hint="cs"/>
                <w:b/>
                <w:bCs/>
                <w:sz w:val="22"/>
                <w:szCs w:val="22"/>
                <w:rtl/>
              </w:rPr>
              <w:t>טלפון:</w:t>
            </w:r>
          </w:p>
        </w:tc>
        <w:tc>
          <w:tcPr>
            <w:tcW w:w="5968" w:type="dxa"/>
            <w:tcBorders>
              <w:top w:val="single" w:sz="4" w:space="0" w:color="auto"/>
              <w:left w:val="single" w:sz="4" w:space="0" w:color="auto"/>
              <w:bottom w:val="single" w:sz="4" w:space="0" w:color="auto"/>
              <w:right w:val="single" w:sz="4" w:space="0" w:color="auto"/>
            </w:tcBorders>
            <w:hideMark/>
          </w:tcPr>
          <w:p w:rsidR="000C1704" w:rsidRDefault="000C1704" w:rsidP="00A067BC">
            <w:pPr>
              <w:spacing w:line="480" w:lineRule="auto"/>
              <w:jc w:val="both"/>
              <w:rPr>
                <w:b/>
                <w:bCs/>
                <w:sz w:val="22"/>
                <w:szCs w:val="22"/>
                <w:rtl/>
              </w:rPr>
            </w:pPr>
          </w:p>
          <w:p w:rsidR="000C1704" w:rsidRPr="0071729A" w:rsidRDefault="000C1704" w:rsidP="00A067BC">
            <w:pPr>
              <w:spacing w:line="480" w:lineRule="auto"/>
              <w:jc w:val="both"/>
              <w:rPr>
                <w:b/>
                <w:bCs/>
                <w:sz w:val="22"/>
                <w:szCs w:val="22"/>
              </w:rPr>
            </w:pPr>
            <w:r w:rsidRPr="0071729A">
              <w:rPr>
                <w:rFonts w:hint="cs"/>
                <w:b/>
                <w:bCs/>
                <w:sz w:val="22"/>
                <w:szCs w:val="22"/>
                <w:rtl/>
              </w:rPr>
              <w:t>_____________________________________</w:t>
            </w:r>
          </w:p>
        </w:tc>
      </w:tr>
      <w:tr w:rsidR="000C1704" w:rsidRPr="0071729A" w:rsidTr="00A067BC">
        <w:tc>
          <w:tcPr>
            <w:tcW w:w="2183" w:type="dxa"/>
            <w:tcBorders>
              <w:top w:val="single" w:sz="4" w:space="0" w:color="auto"/>
              <w:left w:val="single" w:sz="4" w:space="0" w:color="auto"/>
              <w:bottom w:val="single" w:sz="4" w:space="0" w:color="auto"/>
              <w:right w:val="single" w:sz="4" w:space="0" w:color="auto"/>
            </w:tcBorders>
            <w:hideMark/>
          </w:tcPr>
          <w:p w:rsidR="000C1704" w:rsidRPr="0071729A" w:rsidRDefault="000C1704" w:rsidP="00A067BC">
            <w:pPr>
              <w:spacing w:line="480" w:lineRule="auto"/>
              <w:jc w:val="both"/>
              <w:rPr>
                <w:b/>
                <w:bCs/>
                <w:sz w:val="22"/>
                <w:szCs w:val="22"/>
              </w:rPr>
            </w:pPr>
            <w:r w:rsidRPr="0071729A">
              <w:rPr>
                <w:rFonts w:hint="cs"/>
                <w:b/>
                <w:bCs/>
                <w:sz w:val="22"/>
                <w:szCs w:val="22"/>
                <w:rtl/>
              </w:rPr>
              <w:t>פקס:</w:t>
            </w:r>
          </w:p>
        </w:tc>
        <w:tc>
          <w:tcPr>
            <w:tcW w:w="5968" w:type="dxa"/>
            <w:tcBorders>
              <w:top w:val="single" w:sz="4" w:space="0" w:color="auto"/>
              <w:left w:val="single" w:sz="4" w:space="0" w:color="auto"/>
              <w:bottom w:val="single" w:sz="4" w:space="0" w:color="auto"/>
              <w:right w:val="single" w:sz="4" w:space="0" w:color="auto"/>
            </w:tcBorders>
            <w:hideMark/>
          </w:tcPr>
          <w:p w:rsidR="000C1704" w:rsidRDefault="000C1704" w:rsidP="00A067BC">
            <w:pPr>
              <w:spacing w:line="480" w:lineRule="auto"/>
              <w:jc w:val="both"/>
              <w:rPr>
                <w:b/>
                <w:bCs/>
                <w:sz w:val="22"/>
                <w:szCs w:val="22"/>
                <w:rtl/>
              </w:rPr>
            </w:pPr>
          </w:p>
          <w:p w:rsidR="000C1704" w:rsidRPr="0071729A" w:rsidRDefault="000C1704" w:rsidP="00A067BC">
            <w:pPr>
              <w:spacing w:line="480" w:lineRule="auto"/>
              <w:jc w:val="both"/>
              <w:rPr>
                <w:b/>
                <w:bCs/>
                <w:sz w:val="22"/>
                <w:szCs w:val="22"/>
              </w:rPr>
            </w:pPr>
            <w:r w:rsidRPr="0071729A">
              <w:rPr>
                <w:rFonts w:hint="cs"/>
                <w:b/>
                <w:bCs/>
                <w:sz w:val="22"/>
                <w:szCs w:val="22"/>
                <w:rtl/>
              </w:rPr>
              <w:t>_____________________________________</w:t>
            </w:r>
          </w:p>
        </w:tc>
      </w:tr>
      <w:tr w:rsidR="000C1704" w:rsidRPr="0071729A" w:rsidTr="00A067BC">
        <w:tc>
          <w:tcPr>
            <w:tcW w:w="2183" w:type="dxa"/>
            <w:tcBorders>
              <w:top w:val="single" w:sz="4" w:space="0" w:color="auto"/>
              <w:left w:val="single" w:sz="4" w:space="0" w:color="auto"/>
              <w:bottom w:val="single" w:sz="4" w:space="0" w:color="auto"/>
              <w:right w:val="single" w:sz="4" w:space="0" w:color="auto"/>
            </w:tcBorders>
            <w:hideMark/>
          </w:tcPr>
          <w:p w:rsidR="000C1704" w:rsidRPr="0071729A" w:rsidRDefault="000C1704" w:rsidP="00A067BC">
            <w:pPr>
              <w:spacing w:line="480" w:lineRule="auto"/>
              <w:jc w:val="both"/>
              <w:rPr>
                <w:b/>
                <w:bCs/>
                <w:sz w:val="22"/>
                <w:szCs w:val="22"/>
              </w:rPr>
            </w:pPr>
            <w:r w:rsidRPr="0071729A">
              <w:rPr>
                <w:rFonts w:hint="cs"/>
                <w:b/>
                <w:bCs/>
                <w:sz w:val="22"/>
                <w:szCs w:val="22"/>
                <w:rtl/>
              </w:rPr>
              <w:t xml:space="preserve">תאריך </w:t>
            </w:r>
          </w:p>
        </w:tc>
        <w:tc>
          <w:tcPr>
            <w:tcW w:w="5968" w:type="dxa"/>
            <w:tcBorders>
              <w:top w:val="single" w:sz="4" w:space="0" w:color="auto"/>
              <w:left w:val="single" w:sz="4" w:space="0" w:color="auto"/>
              <w:bottom w:val="single" w:sz="4" w:space="0" w:color="auto"/>
              <w:right w:val="single" w:sz="4" w:space="0" w:color="auto"/>
            </w:tcBorders>
            <w:hideMark/>
          </w:tcPr>
          <w:p w:rsidR="000C1704" w:rsidRDefault="000C1704" w:rsidP="00A067BC">
            <w:pPr>
              <w:spacing w:line="480" w:lineRule="auto"/>
              <w:jc w:val="both"/>
              <w:rPr>
                <w:b/>
                <w:bCs/>
                <w:sz w:val="22"/>
                <w:szCs w:val="22"/>
                <w:rtl/>
              </w:rPr>
            </w:pPr>
          </w:p>
          <w:p w:rsidR="000C1704" w:rsidRPr="0071729A" w:rsidRDefault="000C1704" w:rsidP="00A067BC">
            <w:pPr>
              <w:spacing w:line="480" w:lineRule="auto"/>
              <w:jc w:val="both"/>
              <w:rPr>
                <w:b/>
                <w:bCs/>
                <w:sz w:val="22"/>
                <w:szCs w:val="22"/>
              </w:rPr>
            </w:pPr>
            <w:r w:rsidRPr="0071729A">
              <w:rPr>
                <w:rFonts w:hint="cs"/>
                <w:b/>
                <w:bCs/>
                <w:sz w:val="22"/>
                <w:szCs w:val="22"/>
                <w:rtl/>
              </w:rPr>
              <w:t>_____________________________________</w:t>
            </w:r>
          </w:p>
        </w:tc>
      </w:tr>
    </w:tbl>
    <w:p w:rsidR="000C1704" w:rsidRPr="0071729A" w:rsidRDefault="000C1704" w:rsidP="000C1704">
      <w:pPr>
        <w:jc w:val="both"/>
        <w:rPr>
          <w:b/>
          <w:bCs/>
          <w:sz w:val="22"/>
          <w:szCs w:val="22"/>
          <w:rtl/>
        </w:rPr>
      </w:pPr>
    </w:p>
    <w:tbl>
      <w:tblPr>
        <w:bidiVisual/>
        <w:tblW w:w="8361" w:type="dxa"/>
        <w:tblInd w:w="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61"/>
      </w:tblGrid>
      <w:tr w:rsidR="000C1704" w:rsidRPr="0071729A" w:rsidTr="00A067BC">
        <w:trPr>
          <w:trHeight w:val="1200"/>
        </w:trPr>
        <w:tc>
          <w:tcPr>
            <w:tcW w:w="8361" w:type="dxa"/>
            <w:tcBorders>
              <w:top w:val="single" w:sz="4" w:space="0" w:color="auto"/>
              <w:left w:val="single" w:sz="4" w:space="0" w:color="auto"/>
              <w:bottom w:val="single" w:sz="4" w:space="0" w:color="auto"/>
              <w:right w:val="single" w:sz="4" w:space="0" w:color="auto"/>
            </w:tcBorders>
          </w:tcPr>
          <w:p w:rsidR="000C1704" w:rsidRPr="0071729A" w:rsidRDefault="000C1704" w:rsidP="00A067BC">
            <w:pPr>
              <w:spacing w:line="480" w:lineRule="auto"/>
              <w:jc w:val="center"/>
              <w:rPr>
                <w:sz w:val="22"/>
                <w:szCs w:val="22"/>
                <w:rtl/>
              </w:rPr>
            </w:pPr>
          </w:p>
          <w:p w:rsidR="000C1704" w:rsidRPr="0071729A" w:rsidRDefault="000C1704" w:rsidP="00A067BC">
            <w:pPr>
              <w:spacing w:line="480" w:lineRule="auto"/>
              <w:jc w:val="center"/>
              <w:rPr>
                <w:sz w:val="22"/>
                <w:szCs w:val="22"/>
                <w:rtl/>
              </w:rPr>
            </w:pPr>
            <w:r w:rsidRPr="0071729A">
              <w:rPr>
                <w:rFonts w:hint="cs"/>
                <w:sz w:val="22"/>
                <w:szCs w:val="22"/>
                <w:rtl/>
              </w:rPr>
              <w:t xml:space="preserve">הצעת מחיר- תעריף יועצים לפי הוראות </w:t>
            </w:r>
            <w:proofErr w:type="spellStart"/>
            <w:r w:rsidRPr="0071729A">
              <w:rPr>
                <w:rFonts w:hint="cs"/>
                <w:sz w:val="22"/>
                <w:szCs w:val="22"/>
                <w:rtl/>
              </w:rPr>
              <w:t>חשכ"ל</w:t>
            </w:r>
            <w:proofErr w:type="spellEnd"/>
            <w:r w:rsidRPr="0071729A">
              <w:rPr>
                <w:rFonts w:hint="cs"/>
                <w:sz w:val="22"/>
                <w:szCs w:val="22"/>
                <w:rtl/>
              </w:rPr>
              <w:t xml:space="preserve"> עבור </w:t>
            </w:r>
            <w:r w:rsidRPr="00AB7727">
              <w:rPr>
                <w:rFonts w:hint="cs"/>
                <w:b/>
                <w:bCs/>
                <w:sz w:val="22"/>
                <w:szCs w:val="22"/>
                <w:u w:val="single"/>
                <w:rtl/>
              </w:rPr>
              <w:t>ראש הצוות</w:t>
            </w:r>
            <w:r w:rsidRPr="0071729A">
              <w:rPr>
                <w:rFonts w:hint="cs"/>
                <w:sz w:val="22"/>
                <w:szCs w:val="22"/>
                <w:rtl/>
              </w:rPr>
              <w:t xml:space="preserve"> לא</w:t>
            </w:r>
            <w:r>
              <w:rPr>
                <w:rFonts w:hint="cs"/>
                <w:sz w:val="22"/>
                <w:szCs w:val="22"/>
                <w:rtl/>
              </w:rPr>
              <w:t>ו</w:t>
            </w:r>
            <w:r w:rsidRPr="0071729A">
              <w:rPr>
                <w:rFonts w:hint="cs"/>
                <w:sz w:val="22"/>
                <w:szCs w:val="22"/>
                <w:rtl/>
              </w:rPr>
              <w:t xml:space="preserve">ר </w:t>
            </w:r>
            <w:r>
              <w:rPr>
                <w:rFonts w:hint="cs"/>
                <w:sz w:val="22"/>
                <w:szCs w:val="22"/>
                <w:rtl/>
              </w:rPr>
              <w:t>שקלול</w:t>
            </w:r>
            <w:r w:rsidRPr="0071729A">
              <w:rPr>
                <w:rFonts w:hint="cs"/>
                <w:sz w:val="22"/>
                <w:szCs w:val="22"/>
                <w:rtl/>
              </w:rPr>
              <w:t xml:space="preserve"> ההנחה ממחירי </w:t>
            </w:r>
            <w:proofErr w:type="spellStart"/>
            <w:r w:rsidRPr="0071729A">
              <w:rPr>
                <w:rFonts w:hint="cs"/>
                <w:sz w:val="22"/>
                <w:szCs w:val="22"/>
                <w:rtl/>
              </w:rPr>
              <w:t>חשכ"ל</w:t>
            </w:r>
            <w:proofErr w:type="spellEnd"/>
          </w:p>
          <w:p w:rsidR="000C1704" w:rsidRDefault="000C1704" w:rsidP="00A067BC">
            <w:pPr>
              <w:spacing w:line="480" w:lineRule="auto"/>
              <w:jc w:val="center"/>
              <w:rPr>
                <w:b/>
                <w:bCs/>
                <w:sz w:val="22"/>
                <w:szCs w:val="22"/>
                <w:rtl/>
              </w:rPr>
            </w:pPr>
            <w:r>
              <w:rPr>
                <w:rFonts w:hint="cs"/>
                <w:b/>
                <w:bCs/>
                <w:sz w:val="22"/>
                <w:szCs w:val="22"/>
                <w:rtl/>
              </w:rPr>
              <w:t xml:space="preserve">תעריף ראש הצוות </w:t>
            </w:r>
            <w:r w:rsidRPr="0047637B">
              <w:rPr>
                <w:rFonts w:hint="cs"/>
                <w:b/>
                <w:bCs/>
                <w:sz w:val="22"/>
                <w:szCs w:val="22"/>
                <w:rtl/>
              </w:rPr>
              <w:t xml:space="preserve">לפי </w:t>
            </w:r>
            <w:r w:rsidRPr="0047637B">
              <w:rPr>
                <w:rFonts w:hint="eastAsia"/>
                <w:b/>
                <w:bCs/>
                <w:sz w:val="22"/>
                <w:szCs w:val="22"/>
                <w:rtl/>
              </w:rPr>
              <w:t>מחירון</w:t>
            </w:r>
            <w:r w:rsidRPr="0047637B">
              <w:rPr>
                <w:b/>
                <w:bCs/>
                <w:sz w:val="22"/>
                <w:szCs w:val="22"/>
                <w:rtl/>
              </w:rPr>
              <w:t xml:space="preserve"> </w:t>
            </w:r>
            <w:proofErr w:type="spellStart"/>
            <w:r w:rsidRPr="0047637B">
              <w:rPr>
                <w:rFonts w:hint="eastAsia"/>
                <w:b/>
                <w:bCs/>
                <w:sz w:val="22"/>
                <w:szCs w:val="22"/>
                <w:rtl/>
              </w:rPr>
              <w:t>חשכ</w:t>
            </w:r>
            <w:r w:rsidRPr="0047637B">
              <w:rPr>
                <w:b/>
                <w:bCs/>
                <w:sz w:val="22"/>
                <w:szCs w:val="22"/>
                <w:rtl/>
              </w:rPr>
              <w:t>"ל</w:t>
            </w:r>
            <w:proofErr w:type="spellEnd"/>
            <w:r w:rsidRPr="0047637B">
              <w:rPr>
                <w:b/>
                <w:bCs/>
                <w:sz w:val="22"/>
                <w:szCs w:val="22"/>
                <w:rtl/>
              </w:rPr>
              <w:t xml:space="preserve"> __________</w:t>
            </w:r>
            <w:r w:rsidRPr="0047637B">
              <w:rPr>
                <w:rFonts w:hint="cs"/>
                <w:b/>
                <w:bCs/>
                <w:sz w:val="22"/>
                <w:szCs w:val="22"/>
                <w:rtl/>
              </w:rPr>
              <w:t xml:space="preserve"> (</w:t>
            </w:r>
            <w:r>
              <w:rPr>
                <w:rFonts w:hint="cs"/>
                <w:b/>
                <w:bCs/>
                <w:sz w:val="22"/>
                <w:szCs w:val="22"/>
                <w:rtl/>
              </w:rPr>
              <w:t>יש לציין תעריף ומחיר)</w:t>
            </w:r>
          </w:p>
          <w:p w:rsidR="000C1704" w:rsidRDefault="000C1704" w:rsidP="00A067BC">
            <w:pPr>
              <w:spacing w:line="480" w:lineRule="auto"/>
              <w:jc w:val="center"/>
              <w:rPr>
                <w:b/>
                <w:bCs/>
                <w:sz w:val="22"/>
                <w:szCs w:val="22"/>
                <w:rtl/>
              </w:rPr>
            </w:pPr>
            <w:r>
              <w:rPr>
                <w:rFonts w:hint="cs"/>
                <w:b/>
                <w:bCs/>
                <w:sz w:val="22"/>
                <w:szCs w:val="22"/>
                <w:rtl/>
              </w:rPr>
              <w:t>אחוז הנחה מוצעת __________ מתעריף יועץ (1,2,3,4)</w:t>
            </w:r>
          </w:p>
          <w:p w:rsidR="000C1704" w:rsidRDefault="000C1704" w:rsidP="00A067BC">
            <w:pPr>
              <w:spacing w:line="480" w:lineRule="auto"/>
              <w:jc w:val="center"/>
              <w:rPr>
                <w:b/>
                <w:bCs/>
                <w:sz w:val="22"/>
                <w:szCs w:val="22"/>
                <w:rtl/>
              </w:rPr>
            </w:pPr>
            <w:r>
              <w:rPr>
                <w:rFonts w:hint="cs"/>
                <w:b/>
                <w:bCs/>
                <w:sz w:val="22"/>
                <w:szCs w:val="22"/>
                <w:rtl/>
              </w:rPr>
              <w:t>מחיר סופי בש"ח לאחר שקלול אחוז הנחה והנחת תעריף מתמשך של 10%: _______ ש"ח</w:t>
            </w:r>
          </w:p>
          <w:p w:rsidR="000C1704" w:rsidRPr="0071729A" w:rsidRDefault="000C1704" w:rsidP="00A067BC">
            <w:pPr>
              <w:spacing w:line="480" w:lineRule="auto"/>
              <w:jc w:val="center"/>
              <w:rPr>
                <w:b/>
                <w:bCs/>
                <w:sz w:val="22"/>
                <w:szCs w:val="22"/>
              </w:rPr>
            </w:pPr>
            <w:r w:rsidRPr="0071729A">
              <w:rPr>
                <w:rFonts w:hint="cs"/>
                <w:b/>
                <w:bCs/>
                <w:sz w:val="22"/>
                <w:szCs w:val="22"/>
                <w:rtl/>
              </w:rPr>
              <w:t>במילים___________________</w:t>
            </w:r>
          </w:p>
        </w:tc>
      </w:tr>
    </w:tbl>
    <w:p w:rsidR="000C1704" w:rsidRDefault="000C1704" w:rsidP="000C1704">
      <w:pPr>
        <w:jc w:val="both"/>
        <w:rPr>
          <w:b/>
          <w:bCs/>
          <w:sz w:val="22"/>
          <w:szCs w:val="22"/>
          <w:rtl/>
        </w:rPr>
      </w:pPr>
    </w:p>
    <w:tbl>
      <w:tblPr>
        <w:bidiVisual/>
        <w:tblW w:w="8428"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28"/>
      </w:tblGrid>
      <w:tr w:rsidR="000C1704" w:rsidRPr="0071729A" w:rsidTr="00A067BC">
        <w:trPr>
          <w:trHeight w:val="1281"/>
        </w:trPr>
        <w:tc>
          <w:tcPr>
            <w:tcW w:w="8428" w:type="dxa"/>
            <w:tcBorders>
              <w:top w:val="single" w:sz="4" w:space="0" w:color="auto"/>
              <w:left w:val="single" w:sz="4" w:space="0" w:color="auto"/>
              <w:bottom w:val="single" w:sz="4" w:space="0" w:color="auto"/>
              <w:right w:val="single" w:sz="4" w:space="0" w:color="auto"/>
            </w:tcBorders>
          </w:tcPr>
          <w:p w:rsidR="000C1704" w:rsidRPr="0071729A" w:rsidRDefault="000C1704" w:rsidP="00A067BC">
            <w:pPr>
              <w:spacing w:line="480" w:lineRule="auto"/>
              <w:jc w:val="center"/>
              <w:rPr>
                <w:sz w:val="22"/>
                <w:szCs w:val="22"/>
                <w:rtl/>
              </w:rPr>
            </w:pPr>
          </w:p>
          <w:p w:rsidR="000C1704" w:rsidRPr="0071729A" w:rsidRDefault="000C1704" w:rsidP="00A067BC">
            <w:pPr>
              <w:spacing w:line="480" w:lineRule="auto"/>
              <w:jc w:val="center"/>
              <w:rPr>
                <w:sz w:val="22"/>
                <w:szCs w:val="22"/>
                <w:rtl/>
              </w:rPr>
            </w:pPr>
            <w:r w:rsidRPr="0071729A">
              <w:rPr>
                <w:rFonts w:hint="cs"/>
                <w:sz w:val="22"/>
                <w:szCs w:val="22"/>
                <w:rtl/>
              </w:rPr>
              <w:t xml:space="preserve">הצעת מחיר- תעריף יועצים לפי הוראות </w:t>
            </w:r>
            <w:proofErr w:type="spellStart"/>
            <w:r w:rsidRPr="0071729A">
              <w:rPr>
                <w:rFonts w:hint="cs"/>
                <w:sz w:val="22"/>
                <w:szCs w:val="22"/>
                <w:rtl/>
              </w:rPr>
              <w:t>חשכ"ל</w:t>
            </w:r>
            <w:proofErr w:type="spellEnd"/>
            <w:r w:rsidRPr="0071729A">
              <w:rPr>
                <w:rFonts w:hint="cs"/>
                <w:sz w:val="22"/>
                <w:szCs w:val="22"/>
                <w:rtl/>
              </w:rPr>
              <w:t xml:space="preserve"> עבור </w:t>
            </w:r>
            <w:r>
              <w:rPr>
                <w:rFonts w:hint="cs"/>
                <w:b/>
                <w:bCs/>
                <w:sz w:val="22"/>
                <w:szCs w:val="22"/>
                <w:u w:val="single"/>
                <w:rtl/>
              </w:rPr>
              <w:t>איש צוות מס' 1(מהנדס)</w:t>
            </w:r>
            <w:r w:rsidRPr="0071729A">
              <w:rPr>
                <w:rFonts w:hint="cs"/>
                <w:sz w:val="22"/>
                <w:szCs w:val="22"/>
                <w:rtl/>
              </w:rPr>
              <w:t xml:space="preserve"> לא</w:t>
            </w:r>
            <w:r>
              <w:rPr>
                <w:rFonts w:hint="cs"/>
                <w:sz w:val="22"/>
                <w:szCs w:val="22"/>
                <w:rtl/>
              </w:rPr>
              <w:t>ו</w:t>
            </w:r>
            <w:r w:rsidRPr="0071729A">
              <w:rPr>
                <w:rFonts w:hint="cs"/>
                <w:sz w:val="22"/>
                <w:szCs w:val="22"/>
                <w:rtl/>
              </w:rPr>
              <w:t xml:space="preserve">ר </w:t>
            </w:r>
            <w:r>
              <w:rPr>
                <w:rFonts w:hint="cs"/>
                <w:sz w:val="22"/>
                <w:szCs w:val="22"/>
                <w:rtl/>
              </w:rPr>
              <w:t>שקלול</w:t>
            </w:r>
            <w:r w:rsidRPr="0071729A">
              <w:rPr>
                <w:rFonts w:hint="cs"/>
                <w:sz w:val="22"/>
                <w:szCs w:val="22"/>
                <w:rtl/>
              </w:rPr>
              <w:t xml:space="preserve"> ההנחה ממחירי </w:t>
            </w:r>
            <w:proofErr w:type="spellStart"/>
            <w:r w:rsidRPr="0071729A">
              <w:rPr>
                <w:rFonts w:hint="cs"/>
                <w:sz w:val="22"/>
                <w:szCs w:val="22"/>
                <w:rtl/>
              </w:rPr>
              <w:t>חשכ"ל</w:t>
            </w:r>
            <w:proofErr w:type="spellEnd"/>
          </w:p>
          <w:p w:rsidR="000C1704" w:rsidRPr="00233965" w:rsidRDefault="000C1704" w:rsidP="00A067BC">
            <w:pPr>
              <w:spacing w:line="480" w:lineRule="auto"/>
              <w:jc w:val="center"/>
              <w:rPr>
                <w:b/>
                <w:bCs/>
                <w:sz w:val="22"/>
                <w:szCs w:val="22"/>
                <w:rtl/>
              </w:rPr>
            </w:pPr>
            <w:r w:rsidRPr="00233965">
              <w:rPr>
                <w:rFonts w:hint="cs"/>
                <w:b/>
                <w:bCs/>
                <w:sz w:val="22"/>
                <w:szCs w:val="22"/>
                <w:rtl/>
              </w:rPr>
              <w:t xml:space="preserve">תעריף </w:t>
            </w:r>
            <w:r>
              <w:rPr>
                <w:rFonts w:hint="cs"/>
                <w:b/>
                <w:bCs/>
                <w:sz w:val="22"/>
                <w:szCs w:val="22"/>
                <w:rtl/>
              </w:rPr>
              <w:t xml:space="preserve">כלכלן </w:t>
            </w:r>
            <w:r w:rsidRPr="00233965">
              <w:rPr>
                <w:rFonts w:hint="cs"/>
                <w:b/>
                <w:bCs/>
                <w:sz w:val="22"/>
                <w:szCs w:val="22"/>
                <w:rtl/>
              </w:rPr>
              <w:t xml:space="preserve"> לפי </w:t>
            </w:r>
            <w:r w:rsidRPr="00233965">
              <w:rPr>
                <w:rFonts w:hint="eastAsia"/>
                <w:b/>
                <w:bCs/>
                <w:sz w:val="22"/>
                <w:szCs w:val="22"/>
                <w:rtl/>
              </w:rPr>
              <w:t>מחירון</w:t>
            </w:r>
            <w:r w:rsidRPr="00233965">
              <w:rPr>
                <w:b/>
                <w:bCs/>
                <w:sz w:val="22"/>
                <w:szCs w:val="22"/>
                <w:rtl/>
              </w:rPr>
              <w:t xml:space="preserve"> </w:t>
            </w:r>
            <w:proofErr w:type="spellStart"/>
            <w:r w:rsidRPr="00233965">
              <w:rPr>
                <w:rFonts w:hint="eastAsia"/>
                <w:b/>
                <w:bCs/>
                <w:sz w:val="22"/>
                <w:szCs w:val="22"/>
                <w:rtl/>
              </w:rPr>
              <w:t>ח</w:t>
            </w:r>
            <w:r w:rsidRPr="00233965">
              <w:rPr>
                <w:rFonts w:hint="cs"/>
                <w:b/>
                <w:bCs/>
                <w:sz w:val="22"/>
                <w:szCs w:val="22"/>
                <w:rtl/>
              </w:rPr>
              <w:t>שכ"ל</w:t>
            </w:r>
            <w:proofErr w:type="spellEnd"/>
            <w:r w:rsidRPr="00233965">
              <w:rPr>
                <w:rFonts w:hint="cs"/>
                <w:b/>
                <w:bCs/>
                <w:sz w:val="22"/>
                <w:szCs w:val="22"/>
                <w:rtl/>
              </w:rPr>
              <w:t xml:space="preserve"> __________ (יש לציין תעריף ומחיר)</w:t>
            </w:r>
          </w:p>
          <w:p w:rsidR="000C1704" w:rsidRPr="00233965" w:rsidRDefault="000C1704" w:rsidP="00A067BC">
            <w:pPr>
              <w:spacing w:line="480" w:lineRule="auto"/>
              <w:jc w:val="center"/>
              <w:rPr>
                <w:b/>
                <w:bCs/>
                <w:sz w:val="22"/>
                <w:szCs w:val="22"/>
                <w:rtl/>
              </w:rPr>
            </w:pPr>
            <w:r w:rsidRPr="00233965">
              <w:rPr>
                <w:rFonts w:hint="cs"/>
                <w:b/>
                <w:bCs/>
                <w:sz w:val="22"/>
                <w:szCs w:val="22"/>
                <w:rtl/>
              </w:rPr>
              <w:t>אחוז הנחה מוצעת __________</w:t>
            </w:r>
            <w:r>
              <w:rPr>
                <w:rFonts w:hint="cs"/>
                <w:b/>
                <w:bCs/>
                <w:sz w:val="22"/>
                <w:szCs w:val="22"/>
                <w:rtl/>
              </w:rPr>
              <w:t xml:space="preserve"> מתעריף יועץ (1,2,3,4)</w:t>
            </w:r>
          </w:p>
          <w:p w:rsidR="000C1704" w:rsidRPr="00233965" w:rsidRDefault="000C1704" w:rsidP="00A067BC">
            <w:pPr>
              <w:spacing w:line="480" w:lineRule="auto"/>
              <w:jc w:val="center"/>
              <w:rPr>
                <w:b/>
                <w:bCs/>
                <w:sz w:val="22"/>
                <w:szCs w:val="22"/>
                <w:rtl/>
              </w:rPr>
            </w:pPr>
            <w:r w:rsidRPr="00233965">
              <w:rPr>
                <w:rFonts w:hint="cs"/>
                <w:b/>
                <w:bCs/>
                <w:sz w:val="22"/>
                <w:szCs w:val="22"/>
                <w:rtl/>
              </w:rPr>
              <w:t>מחיר סופי בש"ח לאחר שקלול אחוז הנחה והנחת תעריף מתמשך של 10%: _______ ש"ח</w:t>
            </w:r>
          </w:p>
          <w:p w:rsidR="000C1704" w:rsidRPr="00D81DE9" w:rsidRDefault="000C1704" w:rsidP="00A067BC">
            <w:pPr>
              <w:spacing w:line="480" w:lineRule="auto"/>
              <w:jc w:val="center"/>
              <w:rPr>
                <w:sz w:val="22"/>
                <w:szCs w:val="22"/>
              </w:rPr>
            </w:pPr>
            <w:r w:rsidRPr="00D81DE9">
              <w:rPr>
                <w:rFonts w:hint="cs"/>
                <w:sz w:val="22"/>
                <w:szCs w:val="22"/>
                <w:rtl/>
              </w:rPr>
              <w:t xml:space="preserve">במילים___________________ </w:t>
            </w:r>
          </w:p>
        </w:tc>
      </w:tr>
      <w:tr w:rsidR="000C1704" w:rsidRPr="0071729A" w:rsidTr="00A067BC">
        <w:trPr>
          <w:trHeight w:val="1281"/>
        </w:trPr>
        <w:tc>
          <w:tcPr>
            <w:tcW w:w="8428" w:type="dxa"/>
            <w:tcBorders>
              <w:top w:val="single" w:sz="4" w:space="0" w:color="auto"/>
              <w:left w:val="single" w:sz="4" w:space="0" w:color="auto"/>
              <w:bottom w:val="single" w:sz="4" w:space="0" w:color="auto"/>
              <w:right w:val="single" w:sz="4" w:space="0" w:color="auto"/>
            </w:tcBorders>
          </w:tcPr>
          <w:p w:rsidR="000C1704" w:rsidRPr="0071729A" w:rsidRDefault="000C1704" w:rsidP="00A067BC">
            <w:pPr>
              <w:spacing w:line="480" w:lineRule="auto"/>
              <w:jc w:val="center"/>
              <w:rPr>
                <w:sz w:val="22"/>
                <w:szCs w:val="22"/>
                <w:rtl/>
              </w:rPr>
            </w:pPr>
          </w:p>
          <w:p w:rsidR="000C1704" w:rsidRPr="0071729A" w:rsidRDefault="000C1704" w:rsidP="00A067BC">
            <w:pPr>
              <w:spacing w:line="480" w:lineRule="auto"/>
              <w:jc w:val="center"/>
              <w:rPr>
                <w:sz w:val="22"/>
                <w:szCs w:val="22"/>
                <w:rtl/>
              </w:rPr>
            </w:pPr>
            <w:r w:rsidRPr="0071729A">
              <w:rPr>
                <w:rFonts w:hint="cs"/>
                <w:sz w:val="22"/>
                <w:szCs w:val="22"/>
                <w:rtl/>
              </w:rPr>
              <w:t xml:space="preserve">הצעת מחיר- תעריף יועצים לפי הוראות </w:t>
            </w:r>
            <w:proofErr w:type="spellStart"/>
            <w:r w:rsidRPr="0071729A">
              <w:rPr>
                <w:rFonts w:hint="cs"/>
                <w:sz w:val="22"/>
                <w:szCs w:val="22"/>
                <w:rtl/>
              </w:rPr>
              <w:t>חשכ"ל</w:t>
            </w:r>
            <w:proofErr w:type="spellEnd"/>
            <w:r w:rsidRPr="0071729A">
              <w:rPr>
                <w:rFonts w:hint="cs"/>
                <w:sz w:val="22"/>
                <w:szCs w:val="22"/>
                <w:rtl/>
              </w:rPr>
              <w:t xml:space="preserve"> עבור</w:t>
            </w:r>
            <w:r w:rsidRPr="00AB7727">
              <w:rPr>
                <w:rFonts w:hint="cs"/>
                <w:b/>
                <w:bCs/>
                <w:sz w:val="22"/>
                <w:szCs w:val="22"/>
                <w:u w:val="single"/>
                <w:rtl/>
              </w:rPr>
              <w:t xml:space="preserve"> </w:t>
            </w:r>
            <w:bookmarkStart w:id="4" w:name="_GoBack"/>
            <w:bookmarkEnd w:id="4"/>
            <w:r>
              <w:rPr>
                <w:rFonts w:hint="cs"/>
                <w:b/>
                <w:bCs/>
                <w:sz w:val="22"/>
                <w:szCs w:val="22"/>
                <w:u w:val="single"/>
                <w:rtl/>
              </w:rPr>
              <w:t>איש צוות מס' 2 (מהנדס/כלכלן)</w:t>
            </w:r>
            <w:r w:rsidRPr="0071729A">
              <w:rPr>
                <w:rFonts w:hint="cs"/>
                <w:sz w:val="22"/>
                <w:szCs w:val="22"/>
                <w:rtl/>
              </w:rPr>
              <w:t xml:space="preserve"> </w:t>
            </w:r>
            <w:r>
              <w:rPr>
                <w:rFonts w:hint="cs"/>
                <w:sz w:val="22"/>
                <w:szCs w:val="22"/>
                <w:rtl/>
              </w:rPr>
              <w:t xml:space="preserve">      </w:t>
            </w:r>
            <w:r w:rsidRPr="0071729A">
              <w:rPr>
                <w:rFonts w:hint="cs"/>
                <w:sz w:val="22"/>
                <w:szCs w:val="22"/>
                <w:rtl/>
              </w:rPr>
              <w:t>לא</w:t>
            </w:r>
            <w:r>
              <w:rPr>
                <w:rFonts w:hint="cs"/>
                <w:sz w:val="22"/>
                <w:szCs w:val="22"/>
                <w:rtl/>
              </w:rPr>
              <w:t>ו</w:t>
            </w:r>
            <w:r w:rsidRPr="0071729A">
              <w:rPr>
                <w:rFonts w:hint="cs"/>
                <w:sz w:val="22"/>
                <w:szCs w:val="22"/>
                <w:rtl/>
              </w:rPr>
              <w:t xml:space="preserve">ר </w:t>
            </w:r>
            <w:r>
              <w:rPr>
                <w:rFonts w:hint="cs"/>
                <w:sz w:val="22"/>
                <w:szCs w:val="22"/>
                <w:rtl/>
              </w:rPr>
              <w:t>שקלול</w:t>
            </w:r>
            <w:r w:rsidRPr="0071729A">
              <w:rPr>
                <w:rFonts w:hint="cs"/>
                <w:sz w:val="22"/>
                <w:szCs w:val="22"/>
                <w:rtl/>
              </w:rPr>
              <w:t xml:space="preserve"> ההנחה ממחירי </w:t>
            </w:r>
            <w:proofErr w:type="spellStart"/>
            <w:r w:rsidRPr="0071729A">
              <w:rPr>
                <w:rFonts w:hint="cs"/>
                <w:sz w:val="22"/>
                <w:szCs w:val="22"/>
                <w:rtl/>
              </w:rPr>
              <w:t>חשכ"ל</w:t>
            </w:r>
            <w:proofErr w:type="spellEnd"/>
          </w:p>
          <w:p w:rsidR="000C1704" w:rsidRDefault="000C1704" w:rsidP="00A067BC">
            <w:pPr>
              <w:spacing w:line="480" w:lineRule="auto"/>
              <w:jc w:val="center"/>
              <w:rPr>
                <w:b/>
                <w:bCs/>
                <w:sz w:val="22"/>
                <w:szCs w:val="22"/>
                <w:rtl/>
              </w:rPr>
            </w:pPr>
            <w:r>
              <w:rPr>
                <w:rFonts w:hint="cs"/>
                <w:b/>
                <w:bCs/>
                <w:sz w:val="22"/>
                <w:szCs w:val="22"/>
                <w:rtl/>
              </w:rPr>
              <w:t xml:space="preserve">תעריף מהנדס לפי </w:t>
            </w:r>
            <w:r w:rsidRPr="00EA5146">
              <w:rPr>
                <w:rFonts w:hint="eastAsia"/>
                <w:b/>
                <w:bCs/>
                <w:sz w:val="22"/>
                <w:szCs w:val="22"/>
                <w:rtl/>
              </w:rPr>
              <w:t>מחירון</w:t>
            </w:r>
            <w:r w:rsidRPr="00EA5146">
              <w:rPr>
                <w:b/>
                <w:bCs/>
                <w:sz w:val="22"/>
                <w:szCs w:val="22"/>
                <w:rtl/>
              </w:rPr>
              <w:t xml:space="preserve"> </w:t>
            </w:r>
            <w:proofErr w:type="spellStart"/>
            <w:r w:rsidRPr="00EA5146">
              <w:rPr>
                <w:rFonts w:hint="eastAsia"/>
                <w:b/>
                <w:bCs/>
                <w:sz w:val="22"/>
                <w:szCs w:val="22"/>
                <w:rtl/>
              </w:rPr>
              <w:t>חשכ</w:t>
            </w:r>
            <w:r w:rsidRPr="00EA5146">
              <w:rPr>
                <w:rFonts w:hint="cs"/>
                <w:b/>
                <w:bCs/>
                <w:sz w:val="22"/>
                <w:szCs w:val="22"/>
                <w:rtl/>
              </w:rPr>
              <w:t>"ל</w:t>
            </w:r>
            <w:proofErr w:type="spellEnd"/>
            <w:r w:rsidRPr="00EA5146">
              <w:rPr>
                <w:rFonts w:hint="cs"/>
                <w:b/>
                <w:bCs/>
                <w:sz w:val="22"/>
                <w:szCs w:val="22"/>
                <w:rtl/>
              </w:rPr>
              <w:t xml:space="preserve"> __________</w:t>
            </w:r>
            <w:r>
              <w:rPr>
                <w:rFonts w:hint="cs"/>
                <w:b/>
                <w:bCs/>
                <w:sz w:val="22"/>
                <w:szCs w:val="22"/>
                <w:rtl/>
              </w:rPr>
              <w:t xml:space="preserve"> (יש לציין תעריף ומחיר)</w:t>
            </w:r>
          </w:p>
          <w:p w:rsidR="000C1704" w:rsidRDefault="000C1704" w:rsidP="00A067BC">
            <w:pPr>
              <w:spacing w:line="480" w:lineRule="auto"/>
              <w:jc w:val="center"/>
              <w:rPr>
                <w:b/>
                <w:bCs/>
                <w:sz w:val="22"/>
                <w:szCs w:val="22"/>
                <w:rtl/>
              </w:rPr>
            </w:pPr>
            <w:r>
              <w:rPr>
                <w:rFonts w:hint="cs"/>
                <w:b/>
                <w:bCs/>
                <w:sz w:val="22"/>
                <w:szCs w:val="22"/>
                <w:rtl/>
              </w:rPr>
              <w:t>אחוז הנחה מוצעת __________</w:t>
            </w:r>
          </w:p>
          <w:p w:rsidR="000C1704" w:rsidRDefault="000C1704" w:rsidP="00A067BC">
            <w:pPr>
              <w:spacing w:line="480" w:lineRule="auto"/>
              <w:jc w:val="center"/>
              <w:rPr>
                <w:b/>
                <w:bCs/>
                <w:sz w:val="22"/>
                <w:szCs w:val="22"/>
                <w:rtl/>
              </w:rPr>
            </w:pPr>
            <w:r>
              <w:rPr>
                <w:rFonts w:hint="cs"/>
                <w:b/>
                <w:bCs/>
                <w:sz w:val="22"/>
                <w:szCs w:val="22"/>
                <w:rtl/>
              </w:rPr>
              <w:t>מחיר סופי בש"ח לאחר שקלול אחוז הנחה והנחת תעריף מתמשך של 10%: _______ ש"ח</w:t>
            </w:r>
          </w:p>
          <w:p w:rsidR="000C1704" w:rsidRPr="0071729A" w:rsidRDefault="000C1704" w:rsidP="00A067BC">
            <w:pPr>
              <w:spacing w:line="480" w:lineRule="auto"/>
              <w:jc w:val="center"/>
              <w:rPr>
                <w:b/>
                <w:bCs/>
                <w:sz w:val="22"/>
                <w:szCs w:val="22"/>
              </w:rPr>
            </w:pPr>
            <w:r w:rsidRPr="0071729A">
              <w:rPr>
                <w:rFonts w:hint="cs"/>
                <w:b/>
                <w:bCs/>
                <w:sz w:val="22"/>
                <w:szCs w:val="22"/>
                <w:rtl/>
              </w:rPr>
              <w:t>במילים___________________</w:t>
            </w:r>
          </w:p>
        </w:tc>
      </w:tr>
    </w:tbl>
    <w:p w:rsidR="000C1704" w:rsidRPr="00D33047" w:rsidRDefault="000C1704" w:rsidP="000C1704">
      <w:pPr>
        <w:jc w:val="both"/>
        <w:rPr>
          <w:b/>
          <w:bCs/>
          <w:szCs w:val="24"/>
          <w:rtl/>
        </w:rPr>
      </w:pPr>
    </w:p>
    <w:p w:rsidR="000C1704" w:rsidRDefault="000C1704" w:rsidP="000C1704">
      <w:pPr>
        <w:ind w:left="360"/>
        <w:jc w:val="both"/>
        <w:rPr>
          <w:szCs w:val="24"/>
          <w:rtl/>
        </w:rPr>
      </w:pPr>
      <w:r w:rsidRPr="00D33047">
        <w:rPr>
          <w:rFonts w:hint="cs"/>
          <w:szCs w:val="24"/>
          <w:rtl/>
        </w:rPr>
        <w:t>(מופיע באתר משרד האוצר בכתובת:</w:t>
      </w:r>
      <w:r w:rsidRPr="003163B7">
        <w:rPr>
          <w:szCs w:val="24"/>
        </w:rPr>
        <w:t>http://takam.mof.gov.il/doc/hashkal/horaot.nsf</w:t>
      </w:r>
      <w:r>
        <w:rPr>
          <w:rFonts w:hint="cs"/>
          <w:szCs w:val="24"/>
          <w:rtl/>
        </w:rPr>
        <w:t>)</w:t>
      </w:r>
      <w:r w:rsidRPr="00D33047">
        <w:rPr>
          <w:rFonts w:hint="cs"/>
          <w:szCs w:val="24"/>
          <w:rtl/>
        </w:rPr>
        <w:t xml:space="preserve">. הצעת המחיר תוגש במעטפה נפרדת מיתר מסמכי ההצעה. </w:t>
      </w:r>
      <w:r>
        <w:rPr>
          <w:rFonts w:hint="cs"/>
          <w:szCs w:val="24"/>
          <w:rtl/>
        </w:rPr>
        <w:tab/>
      </w:r>
      <w:r>
        <w:rPr>
          <w:rFonts w:hint="cs"/>
          <w:szCs w:val="24"/>
          <w:rtl/>
        </w:rPr>
        <w:tab/>
      </w:r>
      <w:r>
        <w:rPr>
          <w:rFonts w:hint="cs"/>
          <w:szCs w:val="24"/>
          <w:rtl/>
        </w:rPr>
        <w:tab/>
      </w:r>
    </w:p>
    <w:p w:rsidR="000C1704" w:rsidRDefault="000C1704" w:rsidP="000C1704">
      <w:pPr>
        <w:ind w:left="360"/>
        <w:jc w:val="both"/>
        <w:rPr>
          <w:szCs w:val="24"/>
          <w:rtl/>
        </w:rPr>
      </w:pPr>
    </w:p>
    <w:p w:rsidR="000C1704" w:rsidRPr="009D5A8A" w:rsidRDefault="000C1704" w:rsidP="000C1704">
      <w:pPr>
        <w:ind w:left="311"/>
        <w:jc w:val="both"/>
        <w:rPr>
          <w:szCs w:val="24"/>
          <w:rtl/>
        </w:rPr>
      </w:pPr>
      <w:r w:rsidRPr="00EA5146">
        <w:rPr>
          <w:rFonts w:hint="cs"/>
          <w:b/>
          <w:bCs/>
          <w:szCs w:val="24"/>
          <w:rtl/>
        </w:rPr>
        <w:t xml:space="preserve">מודגש בזאת כי ע"פ חוזר ה. שעה משקי עבור </w:t>
      </w:r>
      <w:r w:rsidRPr="00EA5146">
        <w:rPr>
          <w:rFonts w:hint="eastAsia"/>
          <w:b/>
          <w:bCs/>
          <w:szCs w:val="24"/>
          <w:rtl/>
        </w:rPr>
        <w:t>שירות</w:t>
      </w:r>
      <w:r w:rsidRPr="00EA5146">
        <w:rPr>
          <w:b/>
          <w:bCs/>
          <w:szCs w:val="24"/>
          <w:rtl/>
        </w:rPr>
        <w:t xml:space="preserve"> המבוצע בידי משרד/חברה של נותני שירותים חיצוניים, הנמצא באתר האינטרנט בכתו</w:t>
      </w:r>
      <w:r>
        <w:rPr>
          <w:b/>
          <w:bCs/>
          <w:szCs w:val="24"/>
          <w:rtl/>
        </w:rPr>
        <w:t xml:space="preserve">בת </w:t>
      </w:r>
      <w:hyperlink r:id="rId15" w:history="1">
        <w:r w:rsidRPr="00604B78">
          <w:rPr>
            <w:rStyle w:val="Hyperlink"/>
            <w:szCs w:val="24"/>
          </w:rPr>
          <w:t>http://hozrim.mof.gov.il/doc/hozrim/hoz_hashkal.nsf</w:t>
        </w:r>
      </w:hyperlink>
      <w:r w:rsidRPr="00174954">
        <w:rPr>
          <w:rFonts w:hint="cs"/>
          <w:szCs w:val="24"/>
          <w:rtl/>
        </w:rPr>
        <w:t>).</w:t>
      </w:r>
      <w:r w:rsidRPr="00174954">
        <w:rPr>
          <w:rFonts w:hint="cs"/>
          <w:b/>
          <w:bCs/>
          <w:szCs w:val="24"/>
          <w:rtl/>
        </w:rPr>
        <w:t xml:space="preserve"> </w:t>
      </w:r>
      <w:r>
        <w:rPr>
          <w:b/>
          <w:bCs/>
          <w:szCs w:val="24"/>
        </w:rPr>
        <w:t xml:space="preserve"> </w:t>
      </w:r>
    </w:p>
    <w:p w:rsidR="000C1704" w:rsidRPr="00FC0C93" w:rsidRDefault="000C1704" w:rsidP="000C1704">
      <w:pPr>
        <w:ind w:left="311"/>
        <w:jc w:val="both"/>
        <w:rPr>
          <w:szCs w:val="24"/>
          <w:rtl/>
        </w:rPr>
      </w:pPr>
      <w:r w:rsidRPr="00B55396">
        <w:rPr>
          <w:rFonts w:hint="eastAsia"/>
          <w:b/>
          <w:bCs/>
          <w:szCs w:val="24"/>
          <w:rtl/>
        </w:rPr>
        <w:t>יהא</w:t>
      </w:r>
      <w:r w:rsidRPr="00B55396">
        <w:rPr>
          <w:b/>
          <w:bCs/>
          <w:szCs w:val="24"/>
          <w:rtl/>
        </w:rPr>
        <w:t xml:space="preserve"> </w:t>
      </w:r>
      <w:r w:rsidRPr="00B55396">
        <w:rPr>
          <w:rFonts w:hint="eastAsia"/>
          <w:b/>
          <w:bCs/>
          <w:szCs w:val="24"/>
          <w:rtl/>
        </w:rPr>
        <w:t>התעריף</w:t>
      </w:r>
      <w:r w:rsidRPr="00B55396">
        <w:rPr>
          <w:b/>
          <w:bCs/>
          <w:szCs w:val="24"/>
          <w:rtl/>
        </w:rPr>
        <w:t xml:space="preserve"> </w:t>
      </w:r>
      <w:r w:rsidRPr="00B55396">
        <w:rPr>
          <w:rFonts w:hint="eastAsia"/>
          <w:b/>
          <w:bCs/>
          <w:szCs w:val="24"/>
          <w:rtl/>
        </w:rPr>
        <w:t>המקסימאלי</w:t>
      </w:r>
      <w:r w:rsidRPr="00B55396">
        <w:rPr>
          <w:b/>
          <w:bCs/>
          <w:szCs w:val="24"/>
          <w:rtl/>
        </w:rPr>
        <w:t xml:space="preserve"> </w:t>
      </w:r>
      <w:r w:rsidRPr="00B55396">
        <w:rPr>
          <w:rFonts w:hint="eastAsia"/>
          <w:b/>
          <w:bCs/>
          <w:szCs w:val="24"/>
          <w:rtl/>
        </w:rPr>
        <w:t>בגובה</w:t>
      </w:r>
      <w:r w:rsidRPr="00B55396">
        <w:rPr>
          <w:b/>
          <w:bCs/>
          <w:szCs w:val="24"/>
          <w:rtl/>
        </w:rPr>
        <w:t xml:space="preserve"> </w:t>
      </w:r>
      <w:r w:rsidRPr="00B55396">
        <w:rPr>
          <w:rFonts w:hint="eastAsia"/>
          <w:b/>
          <w:bCs/>
          <w:szCs w:val="24"/>
          <w:rtl/>
        </w:rPr>
        <w:t>של</w:t>
      </w:r>
      <w:r w:rsidRPr="00B55396">
        <w:rPr>
          <w:b/>
          <w:bCs/>
          <w:szCs w:val="24"/>
          <w:rtl/>
        </w:rPr>
        <w:t xml:space="preserve"> 90% </w:t>
      </w:r>
      <w:r w:rsidRPr="00B55396">
        <w:rPr>
          <w:rFonts w:hint="eastAsia"/>
          <w:b/>
          <w:bCs/>
          <w:szCs w:val="24"/>
          <w:rtl/>
        </w:rPr>
        <w:t>מגובה</w:t>
      </w:r>
      <w:r w:rsidRPr="00B55396">
        <w:rPr>
          <w:b/>
          <w:bCs/>
          <w:szCs w:val="24"/>
          <w:rtl/>
        </w:rPr>
        <w:t xml:space="preserve"> </w:t>
      </w:r>
      <w:r w:rsidRPr="00B55396">
        <w:rPr>
          <w:rFonts w:hint="eastAsia"/>
          <w:b/>
          <w:bCs/>
          <w:szCs w:val="24"/>
          <w:rtl/>
        </w:rPr>
        <w:t>התעריפים</w:t>
      </w:r>
      <w:r w:rsidRPr="00B55396">
        <w:rPr>
          <w:b/>
          <w:bCs/>
          <w:szCs w:val="24"/>
          <w:rtl/>
        </w:rPr>
        <w:t xml:space="preserve"> </w:t>
      </w:r>
      <w:r w:rsidRPr="00B55396">
        <w:rPr>
          <w:rFonts w:hint="eastAsia"/>
          <w:b/>
          <w:bCs/>
          <w:szCs w:val="24"/>
          <w:rtl/>
        </w:rPr>
        <w:t>הקבועים</w:t>
      </w:r>
      <w:r w:rsidRPr="00B55396">
        <w:rPr>
          <w:b/>
          <w:bCs/>
          <w:szCs w:val="24"/>
          <w:rtl/>
        </w:rPr>
        <w:t xml:space="preserve"> </w:t>
      </w:r>
      <w:r w:rsidRPr="00B55396">
        <w:rPr>
          <w:rFonts w:hint="eastAsia"/>
          <w:b/>
          <w:bCs/>
          <w:szCs w:val="24"/>
          <w:rtl/>
        </w:rPr>
        <w:t>בחוזר</w:t>
      </w:r>
      <w:r w:rsidRPr="00B55396">
        <w:rPr>
          <w:b/>
          <w:bCs/>
          <w:szCs w:val="24"/>
          <w:rtl/>
        </w:rPr>
        <w:t xml:space="preserve"> </w:t>
      </w:r>
      <w:r w:rsidRPr="00B55396">
        <w:rPr>
          <w:rFonts w:hint="eastAsia"/>
          <w:b/>
          <w:bCs/>
          <w:szCs w:val="24"/>
          <w:rtl/>
        </w:rPr>
        <w:t>ה</w:t>
      </w:r>
      <w:r w:rsidRPr="00B55396">
        <w:rPr>
          <w:b/>
          <w:bCs/>
          <w:szCs w:val="24"/>
          <w:rtl/>
        </w:rPr>
        <w:t xml:space="preserve">. </w:t>
      </w:r>
      <w:r w:rsidRPr="00B55396">
        <w:rPr>
          <w:rFonts w:hint="eastAsia"/>
          <w:b/>
          <w:bCs/>
          <w:szCs w:val="24"/>
          <w:rtl/>
        </w:rPr>
        <w:t>שעה</w:t>
      </w:r>
      <w:r w:rsidRPr="00B55396">
        <w:rPr>
          <w:b/>
          <w:bCs/>
          <w:szCs w:val="24"/>
          <w:rtl/>
        </w:rPr>
        <w:t xml:space="preserve"> </w:t>
      </w:r>
      <w:r w:rsidRPr="00B55396">
        <w:rPr>
          <w:rFonts w:hint="eastAsia"/>
          <w:b/>
          <w:bCs/>
          <w:szCs w:val="24"/>
          <w:rtl/>
        </w:rPr>
        <w:t>משקי</w:t>
      </w:r>
      <w:r w:rsidRPr="00B55396">
        <w:rPr>
          <w:b/>
          <w:bCs/>
          <w:szCs w:val="24"/>
          <w:rtl/>
        </w:rPr>
        <w:t xml:space="preserve"> </w:t>
      </w:r>
      <w:r w:rsidRPr="00B55396">
        <w:rPr>
          <w:rFonts w:hint="eastAsia"/>
          <w:b/>
          <w:bCs/>
          <w:szCs w:val="24"/>
          <w:rtl/>
        </w:rPr>
        <w:t>הנ</w:t>
      </w:r>
      <w:r w:rsidRPr="00B55396">
        <w:rPr>
          <w:b/>
          <w:bCs/>
          <w:szCs w:val="24"/>
          <w:rtl/>
        </w:rPr>
        <w:t xml:space="preserve">"ל - </w:t>
      </w:r>
      <w:r w:rsidRPr="00B55396">
        <w:rPr>
          <w:rFonts w:hint="eastAsia"/>
          <w:b/>
          <w:bCs/>
          <w:szCs w:val="24"/>
          <w:rtl/>
        </w:rPr>
        <w:t>בתוספת</w:t>
      </w:r>
      <w:r w:rsidRPr="00B55396">
        <w:rPr>
          <w:b/>
          <w:bCs/>
          <w:szCs w:val="24"/>
          <w:rtl/>
        </w:rPr>
        <w:t xml:space="preserve"> </w:t>
      </w:r>
      <w:r w:rsidRPr="00B55396">
        <w:rPr>
          <w:rFonts w:hint="eastAsia"/>
          <w:b/>
          <w:bCs/>
          <w:szCs w:val="24"/>
          <w:rtl/>
        </w:rPr>
        <w:t>מע</w:t>
      </w:r>
      <w:r w:rsidRPr="00B55396">
        <w:rPr>
          <w:b/>
          <w:bCs/>
          <w:szCs w:val="24"/>
          <w:rtl/>
        </w:rPr>
        <w:t xml:space="preserve">"מ, </w:t>
      </w:r>
      <w:r w:rsidRPr="00B55396">
        <w:rPr>
          <w:rFonts w:hint="eastAsia"/>
          <w:b/>
          <w:bCs/>
          <w:szCs w:val="24"/>
          <w:rtl/>
        </w:rPr>
        <w:t>וזאת</w:t>
      </w:r>
      <w:r w:rsidRPr="00B55396">
        <w:rPr>
          <w:b/>
          <w:bCs/>
          <w:szCs w:val="24"/>
          <w:rtl/>
        </w:rPr>
        <w:t xml:space="preserve"> </w:t>
      </w:r>
      <w:r w:rsidRPr="00B55396">
        <w:rPr>
          <w:rFonts w:hint="eastAsia"/>
          <w:b/>
          <w:bCs/>
          <w:szCs w:val="24"/>
          <w:rtl/>
        </w:rPr>
        <w:t>עקב</w:t>
      </w:r>
      <w:r w:rsidRPr="00B55396">
        <w:rPr>
          <w:b/>
          <w:bCs/>
          <w:szCs w:val="24"/>
          <w:rtl/>
        </w:rPr>
        <w:t xml:space="preserve"> </w:t>
      </w:r>
      <w:r w:rsidRPr="00B55396">
        <w:rPr>
          <w:rFonts w:hint="eastAsia"/>
          <w:b/>
          <w:bCs/>
          <w:szCs w:val="24"/>
          <w:rtl/>
        </w:rPr>
        <w:t>העובדה</w:t>
      </w:r>
      <w:r w:rsidRPr="00B55396">
        <w:rPr>
          <w:b/>
          <w:bCs/>
          <w:szCs w:val="24"/>
          <w:rtl/>
        </w:rPr>
        <w:t xml:space="preserve"> </w:t>
      </w:r>
      <w:r w:rsidRPr="00B55396">
        <w:rPr>
          <w:rFonts w:hint="eastAsia"/>
          <w:b/>
          <w:bCs/>
          <w:szCs w:val="24"/>
          <w:rtl/>
        </w:rPr>
        <w:t>כי</w:t>
      </w:r>
      <w:r w:rsidRPr="00B55396">
        <w:rPr>
          <w:b/>
          <w:bCs/>
          <w:szCs w:val="24"/>
          <w:rtl/>
        </w:rPr>
        <w:t xml:space="preserve"> </w:t>
      </w:r>
      <w:r w:rsidRPr="00B55396">
        <w:rPr>
          <w:rFonts w:hint="eastAsia"/>
          <w:b/>
          <w:bCs/>
          <w:szCs w:val="24"/>
          <w:rtl/>
        </w:rPr>
        <w:t>ההתקשרות</w:t>
      </w:r>
      <w:r w:rsidRPr="00B55396">
        <w:rPr>
          <w:b/>
          <w:bCs/>
          <w:szCs w:val="24"/>
          <w:rtl/>
        </w:rPr>
        <w:t xml:space="preserve"> (כולל</w:t>
      </w:r>
      <w:r w:rsidRPr="00EA5146">
        <w:rPr>
          <w:rFonts w:hint="cs"/>
          <w:b/>
          <w:bCs/>
          <w:szCs w:val="24"/>
          <w:rtl/>
        </w:rPr>
        <w:t xml:space="preserve"> מימוש האופציות להארכה) עולה על שנתיים.</w:t>
      </w:r>
    </w:p>
    <w:p w:rsidR="000C1704" w:rsidRPr="00452CBE" w:rsidRDefault="000C1704" w:rsidP="000C1704">
      <w:pPr>
        <w:ind w:left="311"/>
        <w:jc w:val="both"/>
        <w:rPr>
          <w:szCs w:val="24"/>
          <w:rtl/>
        </w:rPr>
      </w:pPr>
    </w:p>
    <w:p w:rsidR="000C1704" w:rsidRPr="00A32ED8" w:rsidRDefault="000C1704" w:rsidP="000C1704">
      <w:pPr>
        <w:pStyle w:val="af4"/>
        <w:ind w:left="311"/>
        <w:jc w:val="both"/>
        <w:rPr>
          <w:szCs w:val="24"/>
          <w:rtl/>
        </w:rPr>
      </w:pPr>
      <w:r w:rsidRPr="00A32ED8">
        <w:rPr>
          <w:rFonts w:hint="cs"/>
          <w:b/>
          <w:bCs/>
          <w:szCs w:val="24"/>
          <w:rtl/>
        </w:rPr>
        <w:t>מהתעריף המקסימאלי הנ"ל תנוכה הנחה נוספת של המציע.</w:t>
      </w:r>
    </w:p>
    <w:p w:rsidR="000C1704" w:rsidRDefault="000C1704" w:rsidP="000C1704">
      <w:pPr>
        <w:pStyle w:val="af4"/>
        <w:ind w:left="311"/>
        <w:jc w:val="both"/>
        <w:rPr>
          <w:szCs w:val="24"/>
          <w:rtl/>
        </w:rPr>
      </w:pPr>
    </w:p>
    <w:p w:rsidR="000C1704" w:rsidRPr="00E961F3" w:rsidRDefault="000C1704" w:rsidP="000C1704">
      <w:pPr>
        <w:spacing w:line="276" w:lineRule="auto"/>
        <w:ind w:left="311"/>
        <w:contextualSpacing/>
        <w:jc w:val="both"/>
        <w:rPr>
          <w:szCs w:val="24"/>
          <w:rtl/>
        </w:rPr>
      </w:pPr>
      <w:r w:rsidRPr="00D33047">
        <w:rPr>
          <w:rFonts w:hint="cs"/>
          <w:szCs w:val="24"/>
          <w:rtl/>
        </w:rPr>
        <w:t>תשלום עבור נסיעות ישולם עבור מספר הק"מ שביצע היועץ במכפלת התעריף כאמור בהודעה. החזר הוצאות נסיעה בתפקיד לנותני שירותים מקצועיים תעריפים  מס'</w:t>
      </w:r>
      <w:r>
        <w:rPr>
          <w:rFonts w:hint="cs"/>
          <w:szCs w:val="24"/>
          <w:rtl/>
        </w:rPr>
        <w:t xml:space="preserve"> </w:t>
      </w:r>
      <w:r w:rsidRPr="00D33047">
        <w:rPr>
          <w:rFonts w:hint="cs"/>
          <w:szCs w:val="24"/>
          <w:rtl/>
        </w:rPr>
        <w:t>הודעה</w:t>
      </w:r>
      <w:r>
        <w:rPr>
          <w:rFonts w:hint="cs"/>
          <w:szCs w:val="24"/>
          <w:rtl/>
        </w:rPr>
        <w:t xml:space="preserve"> </w:t>
      </w:r>
      <w:r w:rsidRPr="00E961F3">
        <w:rPr>
          <w:rFonts w:hint="cs"/>
          <w:szCs w:val="24"/>
          <w:rtl/>
        </w:rPr>
        <w:t xml:space="preserve">13.9.3.1. </w:t>
      </w:r>
    </w:p>
    <w:p w:rsidR="000C1704" w:rsidRDefault="000C1704" w:rsidP="000C1704">
      <w:pPr>
        <w:ind w:firstLine="311"/>
        <w:jc w:val="both"/>
        <w:rPr>
          <w:b/>
          <w:bCs/>
          <w:szCs w:val="24"/>
          <w:rtl/>
        </w:rPr>
      </w:pPr>
      <w:r w:rsidRPr="009247AD">
        <w:rPr>
          <w:rFonts w:hint="eastAsia"/>
          <w:szCs w:val="24"/>
          <w:rtl/>
        </w:rPr>
        <w:t>לא</w:t>
      </w:r>
      <w:r w:rsidRPr="009247AD">
        <w:rPr>
          <w:szCs w:val="24"/>
          <w:rtl/>
        </w:rPr>
        <w:t xml:space="preserve"> ישולם ליועץ תשלום עבור ביטול זמן עקב נסיעה.</w:t>
      </w:r>
    </w:p>
    <w:p w:rsidR="000C1704" w:rsidRDefault="000C1704" w:rsidP="000C1704">
      <w:pPr>
        <w:ind w:firstLine="311"/>
        <w:jc w:val="both"/>
        <w:rPr>
          <w:b/>
          <w:bCs/>
          <w:szCs w:val="24"/>
          <w:rtl/>
        </w:rPr>
      </w:pPr>
    </w:p>
    <w:p w:rsidR="000C1704" w:rsidRDefault="000C1704" w:rsidP="000C1704">
      <w:pPr>
        <w:ind w:left="311"/>
        <w:jc w:val="both"/>
        <w:rPr>
          <w:b/>
          <w:bCs/>
          <w:szCs w:val="24"/>
          <w:rtl/>
        </w:rPr>
      </w:pPr>
      <w:r w:rsidRPr="00D33047">
        <w:rPr>
          <w:rFonts w:hint="cs"/>
          <w:b/>
          <w:bCs/>
          <w:szCs w:val="24"/>
          <w:rtl/>
        </w:rPr>
        <w:t>קראנו בעיון את כל הפרטים של מכרז זו על כל נספחיה ואנו מצהירים בזאת שהבנו את הדרישות ושאנו מסכימים לתנאי ההתקשרות ובהתאם לכך ערכנו את הצעתנו זו.</w:t>
      </w:r>
    </w:p>
    <w:p w:rsidR="000C1704" w:rsidRPr="00D33047" w:rsidRDefault="000C1704" w:rsidP="000C1704">
      <w:pPr>
        <w:ind w:left="311"/>
        <w:jc w:val="both"/>
        <w:rPr>
          <w:b/>
          <w:bCs/>
          <w:szCs w:val="24"/>
          <w:rtl/>
        </w:rPr>
      </w:pPr>
    </w:p>
    <w:p w:rsidR="000C1704" w:rsidRDefault="000C1704" w:rsidP="000C1704">
      <w:pPr>
        <w:spacing w:line="480" w:lineRule="auto"/>
        <w:ind w:firstLine="311"/>
        <w:jc w:val="both"/>
        <w:rPr>
          <w:rFonts w:ascii="Arial" w:hAnsi="Arial"/>
          <w:b/>
          <w:bCs/>
          <w:szCs w:val="24"/>
          <w:u w:val="single"/>
          <w:rtl/>
        </w:rPr>
      </w:pPr>
      <w:r w:rsidRPr="00D33047">
        <w:rPr>
          <w:rFonts w:hint="cs"/>
          <w:szCs w:val="24"/>
          <w:rtl/>
        </w:rPr>
        <w:t xml:space="preserve"> חתימת המציע וחותמת החברה ____________</w:t>
      </w:r>
      <w:r>
        <w:rPr>
          <w:rFonts w:ascii="Arial" w:hAnsi="Arial"/>
          <w:b/>
          <w:bCs/>
          <w:szCs w:val="24"/>
          <w:u w:val="single"/>
          <w:rtl/>
        </w:rPr>
        <w:br w:type="page"/>
      </w:r>
    </w:p>
    <w:p w:rsidR="000C1704" w:rsidRPr="00D33047" w:rsidRDefault="000C1704" w:rsidP="000C1704">
      <w:pPr>
        <w:jc w:val="both"/>
        <w:rPr>
          <w:szCs w:val="24"/>
          <w:rtl/>
        </w:rPr>
      </w:pPr>
    </w:p>
    <w:p w:rsidR="000C1704" w:rsidRPr="00D33047" w:rsidRDefault="000C1704" w:rsidP="000C1704">
      <w:pPr>
        <w:jc w:val="right"/>
        <w:rPr>
          <w:b/>
          <w:bCs/>
          <w:szCs w:val="24"/>
          <w:u w:val="single"/>
          <w:rtl/>
        </w:rPr>
      </w:pPr>
      <w:r w:rsidRPr="00D33047">
        <w:rPr>
          <w:rFonts w:hint="cs"/>
          <w:b/>
          <w:bCs/>
          <w:szCs w:val="24"/>
          <w:u w:val="single"/>
          <w:rtl/>
        </w:rPr>
        <w:t xml:space="preserve">נספח </w:t>
      </w:r>
      <w:r>
        <w:rPr>
          <w:rFonts w:hint="cs"/>
          <w:b/>
          <w:bCs/>
          <w:szCs w:val="24"/>
          <w:u w:val="single"/>
          <w:rtl/>
        </w:rPr>
        <w:t>ד</w:t>
      </w:r>
      <w:r w:rsidRPr="00D33047">
        <w:rPr>
          <w:rFonts w:hint="cs"/>
          <w:b/>
          <w:bCs/>
          <w:szCs w:val="24"/>
          <w:u w:val="single"/>
          <w:rtl/>
        </w:rPr>
        <w:t>'</w:t>
      </w: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C11779" w:rsidRDefault="000C1704" w:rsidP="000C1704">
      <w:pPr>
        <w:widowControl w:val="0"/>
        <w:jc w:val="center"/>
        <w:rPr>
          <w:b/>
          <w:bCs/>
          <w:szCs w:val="24"/>
          <w:u w:val="single"/>
          <w:rtl/>
        </w:rPr>
      </w:pPr>
      <w:r w:rsidRPr="00233C51">
        <w:rPr>
          <w:rFonts w:hint="eastAsia"/>
          <w:b/>
          <w:bCs/>
          <w:szCs w:val="24"/>
          <w:u w:val="single"/>
          <w:rtl/>
        </w:rPr>
        <w:t>תצהיר</w:t>
      </w:r>
      <w:r w:rsidRPr="00233C51">
        <w:rPr>
          <w:b/>
          <w:bCs/>
          <w:szCs w:val="24"/>
          <w:u w:val="single"/>
          <w:rtl/>
        </w:rPr>
        <w:t xml:space="preserve"> </w:t>
      </w:r>
      <w:r>
        <w:rPr>
          <w:b/>
          <w:bCs/>
          <w:szCs w:val="24"/>
          <w:u w:val="single"/>
          <w:rtl/>
        </w:rPr>
        <w:t>–</w:t>
      </w:r>
      <w:r w:rsidRPr="00233C51">
        <w:rPr>
          <w:b/>
          <w:bCs/>
          <w:szCs w:val="24"/>
          <w:u w:val="single"/>
          <w:rtl/>
        </w:rPr>
        <w:t xml:space="preserve"> </w:t>
      </w:r>
      <w:r w:rsidRPr="00233C51">
        <w:rPr>
          <w:rFonts w:hint="eastAsia"/>
          <w:b/>
          <w:bCs/>
          <w:szCs w:val="24"/>
          <w:u w:val="single"/>
          <w:rtl/>
        </w:rPr>
        <w:t>עבירות</w:t>
      </w:r>
      <w:r>
        <w:rPr>
          <w:rFonts w:hint="cs"/>
          <w:b/>
          <w:bCs/>
          <w:szCs w:val="24"/>
          <w:u w:val="single"/>
          <w:rtl/>
        </w:rPr>
        <w:t xml:space="preserve"> </w:t>
      </w:r>
      <w:r w:rsidRPr="00233C51">
        <w:rPr>
          <w:rFonts w:hint="eastAsia"/>
          <w:b/>
          <w:bCs/>
          <w:szCs w:val="24"/>
          <w:u w:val="single"/>
          <w:rtl/>
        </w:rPr>
        <w:t>לפי</w:t>
      </w:r>
      <w:r>
        <w:rPr>
          <w:rFonts w:hint="cs"/>
          <w:b/>
          <w:bCs/>
          <w:szCs w:val="24"/>
          <w:u w:val="single"/>
          <w:rtl/>
        </w:rPr>
        <w:t xml:space="preserve"> </w:t>
      </w:r>
      <w:r w:rsidRPr="00233C51">
        <w:rPr>
          <w:rFonts w:hint="eastAsia"/>
          <w:b/>
          <w:bCs/>
          <w:szCs w:val="24"/>
          <w:u w:val="single"/>
          <w:rtl/>
        </w:rPr>
        <w:t>חוק</w:t>
      </w:r>
      <w:r>
        <w:rPr>
          <w:rFonts w:hint="cs"/>
          <w:b/>
          <w:bCs/>
          <w:szCs w:val="24"/>
          <w:u w:val="single"/>
          <w:rtl/>
        </w:rPr>
        <w:t xml:space="preserve"> </w:t>
      </w:r>
      <w:r w:rsidRPr="00233C51">
        <w:rPr>
          <w:rFonts w:hint="eastAsia"/>
          <w:b/>
          <w:bCs/>
          <w:szCs w:val="24"/>
          <w:u w:val="single"/>
          <w:rtl/>
        </w:rPr>
        <w:t>עובדים</w:t>
      </w:r>
      <w:r>
        <w:rPr>
          <w:rFonts w:hint="cs"/>
          <w:b/>
          <w:bCs/>
          <w:szCs w:val="24"/>
          <w:u w:val="single"/>
          <w:rtl/>
        </w:rPr>
        <w:t xml:space="preserve"> </w:t>
      </w:r>
      <w:r w:rsidRPr="00233C51">
        <w:rPr>
          <w:rFonts w:hint="eastAsia"/>
          <w:b/>
          <w:bCs/>
          <w:szCs w:val="24"/>
          <w:u w:val="single"/>
          <w:rtl/>
        </w:rPr>
        <w:t>זרים</w:t>
      </w:r>
      <w:r>
        <w:rPr>
          <w:rFonts w:hint="cs"/>
          <w:b/>
          <w:bCs/>
          <w:szCs w:val="24"/>
          <w:u w:val="single"/>
          <w:rtl/>
        </w:rPr>
        <w:t xml:space="preserve"> </w:t>
      </w:r>
      <w:r w:rsidRPr="00233C51">
        <w:rPr>
          <w:rFonts w:hint="eastAsia"/>
          <w:b/>
          <w:bCs/>
          <w:szCs w:val="24"/>
          <w:u w:val="single"/>
          <w:rtl/>
        </w:rPr>
        <w:t>או</w:t>
      </w:r>
      <w:r>
        <w:rPr>
          <w:rFonts w:hint="cs"/>
          <w:b/>
          <w:bCs/>
          <w:szCs w:val="24"/>
          <w:u w:val="single"/>
          <w:rtl/>
        </w:rPr>
        <w:t xml:space="preserve"> </w:t>
      </w:r>
      <w:r w:rsidRPr="00233C51">
        <w:rPr>
          <w:rFonts w:hint="eastAsia"/>
          <w:b/>
          <w:bCs/>
          <w:szCs w:val="24"/>
          <w:u w:val="single"/>
          <w:rtl/>
        </w:rPr>
        <w:t>לפי</w:t>
      </w:r>
      <w:r>
        <w:rPr>
          <w:rFonts w:hint="cs"/>
          <w:b/>
          <w:bCs/>
          <w:szCs w:val="24"/>
          <w:u w:val="single"/>
          <w:rtl/>
        </w:rPr>
        <w:t xml:space="preserve"> </w:t>
      </w:r>
      <w:r w:rsidRPr="00233C51">
        <w:rPr>
          <w:rFonts w:hint="eastAsia"/>
          <w:b/>
          <w:bCs/>
          <w:szCs w:val="24"/>
          <w:u w:val="single"/>
          <w:rtl/>
        </w:rPr>
        <w:t>חוק</w:t>
      </w:r>
      <w:r>
        <w:rPr>
          <w:rFonts w:hint="cs"/>
          <w:b/>
          <w:bCs/>
          <w:szCs w:val="24"/>
          <w:u w:val="single"/>
          <w:rtl/>
        </w:rPr>
        <w:t xml:space="preserve"> </w:t>
      </w:r>
      <w:r w:rsidRPr="00233C51">
        <w:rPr>
          <w:rFonts w:hint="eastAsia"/>
          <w:b/>
          <w:bCs/>
          <w:szCs w:val="24"/>
          <w:u w:val="single"/>
          <w:rtl/>
        </w:rPr>
        <w:t>שכר</w:t>
      </w:r>
      <w:r>
        <w:rPr>
          <w:rFonts w:hint="cs"/>
          <w:b/>
          <w:bCs/>
          <w:szCs w:val="24"/>
          <w:u w:val="single"/>
          <w:rtl/>
        </w:rPr>
        <w:t xml:space="preserve"> </w:t>
      </w:r>
      <w:r w:rsidRPr="00233C51">
        <w:rPr>
          <w:rFonts w:hint="eastAsia"/>
          <w:b/>
          <w:bCs/>
          <w:szCs w:val="24"/>
          <w:u w:val="single"/>
          <w:rtl/>
        </w:rPr>
        <w:t>מינימום</w:t>
      </w:r>
    </w:p>
    <w:p w:rsidR="000C1704" w:rsidRPr="00D33047" w:rsidRDefault="000C1704" w:rsidP="000C1704">
      <w:pPr>
        <w:jc w:val="center"/>
        <w:rPr>
          <w:szCs w:val="24"/>
          <w:rtl/>
        </w:rPr>
      </w:pPr>
      <w:r w:rsidRPr="00D33047">
        <w:rPr>
          <w:rFonts w:hint="cs"/>
          <w:szCs w:val="24"/>
          <w:rtl/>
        </w:rPr>
        <w:t>(ימולא ע"י מציע שהינו תאגיד)</w:t>
      </w:r>
    </w:p>
    <w:p w:rsidR="000C1704" w:rsidRPr="00D33047" w:rsidRDefault="000C1704" w:rsidP="000C1704">
      <w:pPr>
        <w:jc w:val="center"/>
        <w:rPr>
          <w:szCs w:val="24"/>
          <w:highlight w:val="yellow"/>
          <w:rtl/>
        </w:rPr>
      </w:pPr>
    </w:p>
    <w:p w:rsidR="000C1704" w:rsidRPr="00D33047" w:rsidRDefault="000C1704" w:rsidP="000C1704">
      <w:pPr>
        <w:jc w:val="right"/>
        <w:rPr>
          <w:b/>
          <w:bCs/>
          <w:szCs w:val="24"/>
          <w:rtl/>
        </w:rPr>
      </w:pPr>
    </w:p>
    <w:p w:rsidR="000C1704" w:rsidRPr="00D33047" w:rsidRDefault="000C1704" w:rsidP="000C1704">
      <w:pPr>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0C1704" w:rsidRPr="00D33047" w:rsidRDefault="000C1704" w:rsidP="000C1704">
      <w:pPr>
        <w:jc w:val="both"/>
        <w:rPr>
          <w:szCs w:val="24"/>
          <w:rtl/>
        </w:rPr>
      </w:pPr>
    </w:p>
    <w:p w:rsidR="000C1704" w:rsidRPr="00D33047" w:rsidRDefault="000C1704" w:rsidP="000C1704">
      <w:pPr>
        <w:ind w:right="720"/>
        <w:jc w:val="both"/>
        <w:rPr>
          <w:szCs w:val="24"/>
        </w:rPr>
      </w:pPr>
      <w:r w:rsidRPr="00D33047">
        <w:rPr>
          <w:rFonts w:hint="cs"/>
          <w:szCs w:val="24"/>
          <w:rtl/>
        </w:rPr>
        <w:t>אני נציג  _____________ (להלן- המציע) ומוסמך להצהיר מטעם המציע.</w:t>
      </w:r>
    </w:p>
    <w:p w:rsidR="000C1704" w:rsidRDefault="000C1704" w:rsidP="000C1704">
      <w:pPr>
        <w:ind w:left="360" w:right="720"/>
        <w:jc w:val="both"/>
        <w:rPr>
          <w:szCs w:val="24"/>
          <w:rtl/>
        </w:rPr>
      </w:pPr>
    </w:p>
    <w:p w:rsidR="000C1704" w:rsidRPr="0007248F" w:rsidRDefault="000C1704" w:rsidP="000C1704">
      <w:pPr>
        <w:pStyle w:val="ae"/>
        <w:numPr>
          <w:ilvl w:val="0"/>
          <w:numId w:val="21"/>
        </w:numPr>
        <w:jc w:val="both"/>
        <w:rPr>
          <w:szCs w:val="24"/>
          <w:rtl/>
        </w:rPr>
      </w:pPr>
      <w:r w:rsidRPr="0007248F">
        <w:rPr>
          <w:rFonts w:hint="cs"/>
          <w:szCs w:val="24"/>
          <w:rtl/>
        </w:rPr>
        <w:t xml:space="preserve">תצהיר זה נעשה בהתאם לחוק עסקאות גופים ציבוריים, </w:t>
      </w:r>
      <w:proofErr w:type="spellStart"/>
      <w:r w:rsidRPr="0007248F">
        <w:rPr>
          <w:rFonts w:hint="cs"/>
          <w:szCs w:val="24"/>
          <w:rtl/>
        </w:rPr>
        <w:t>התשל"ו</w:t>
      </w:r>
      <w:proofErr w:type="spellEnd"/>
      <w:r w:rsidRPr="0007248F">
        <w:rPr>
          <w:rFonts w:hint="cs"/>
          <w:szCs w:val="24"/>
          <w:rtl/>
        </w:rPr>
        <w:t xml:space="preserve">- 1976 וההגדרות המצויות בו ובתמיכה למכרז פומבי מס' </w:t>
      </w:r>
      <w:r w:rsidRPr="0007248F">
        <w:rPr>
          <w:rFonts w:hint="cs"/>
          <w:b/>
          <w:bCs/>
          <w:szCs w:val="24"/>
          <w:rtl/>
        </w:rPr>
        <w:t xml:space="preserve">53/11 למתן שירותי ייעוץ וליווי </w:t>
      </w:r>
      <w:proofErr w:type="spellStart"/>
      <w:r w:rsidRPr="0007248F">
        <w:rPr>
          <w:rFonts w:hint="cs"/>
          <w:b/>
          <w:bCs/>
          <w:szCs w:val="24"/>
          <w:rtl/>
        </w:rPr>
        <w:t>פרוייקט</w:t>
      </w:r>
      <w:proofErr w:type="spellEnd"/>
      <w:r w:rsidRPr="0007248F">
        <w:rPr>
          <w:rFonts w:hint="cs"/>
          <w:b/>
          <w:bCs/>
          <w:szCs w:val="24"/>
          <w:rtl/>
        </w:rPr>
        <w:t xml:space="preserve"> להסדרת כוח אדם ועוסקים בגז טבעי</w:t>
      </w:r>
    </w:p>
    <w:p w:rsidR="000C1704" w:rsidRPr="0007248F" w:rsidRDefault="000C1704" w:rsidP="000C1704">
      <w:pPr>
        <w:pStyle w:val="ae"/>
        <w:ind w:left="360" w:right="720"/>
        <w:jc w:val="both"/>
        <w:rPr>
          <w:szCs w:val="24"/>
          <w:rtl/>
        </w:rPr>
      </w:pPr>
    </w:p>
    <w:p w:rsidR="000C1704" w:rsidRPr="00D33047" w:rsidRDefault="000C1704" w:rsidP="000C1704">
      <w:pPr>
        <w:pStyle w:val="ae"/>
        <w:numPr>
          <w:ilvl w:val="0"/>
          <w:numId w:val="21"/>
        </w:numPr>
        <w:jc w:val="both"/>
        <w:rPr>
          <w:szCs w:val="24"/>
          <w:rtl/>
        </w:rPr>
      </w:pPr>
      <w:r w:rsidRPr="00D33047">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0C1704" w:rsidRPr="00D33047" w:rsidRDefault="000C1704" w:rsidP="000C1704">
      <w:pPr>
        <w:ind w:right="720"/>
        <w:jc w:val="both"/>
        <w:rPr>
          <w:szCs w:val="24"/>
          <w:rtl/>
        </w:rPr>
      </w:pPr>
    </w:p>
    <w:p w:rsidR="000C1704" w:rsidRPr="00D33047" w:rsidRDefault="000C1704" w:rsidP="000C1704">
      <w:pPr>
        <w:pStyle w:val="ae"/>
        <w:numPr>
          <w:ilvl w:val="0"/>
          <w:numId w:val="21"/>
        </w:numPr>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0C1704" w:rsidRPr="00D33047" w:rsidRDefault="000C1704" w:rsidP="000C1704">
      <w:pPr>
        <w:pStyle w:val="ae"/>
        <w:jc w:val="both"/>
        <w:rPr>
          <w:szCs w:val="24"/>
          <w:rtl/>
        </w:rPr>
      </w:pPr>
    </w:p>
    <w:p w:rsidR="000C1704" w:rsidRPr="00D33047" w:rsidRDefault="000C1704" w:rsidP="000C1704">
      <w:pPr>
        <w:ind w:right="720"/>
        <w:jc w:val="both"/>
        <w:rPr>
          <w:szCs w:val="24"/>
          <w:rtl/>
        </w:rPr>
      </w:pPr>
    </w:p>
    <w:p w:rsidR="000C1704" w:rsidRPr="00D33047" w:rsidRDefault="000C1704" w:rsidP="000C1704">
      <w:pPr>
        <w:ind w:right="720"/>
        <w:jc w:val="both"/>
        <w:rPr>
          <w:szCs w:val="24"/>
          <w:rtl/>
        </w:rPr>
      </w:pPr>
    </w:p>
    <w:p w:rsidR="000C1704" w:rsidRPr="00D33047" w:rsidRDefault="000C1704" w:rsidP="000C1704">
      <w:pPr>
        <w:ind w:left="360"/>
        <w:jc w:val="both"/>
        <w:rPr>
          <w:szCs w:val="24"/>
        </w:rPr>
      </w:pPr>
    </w:p>
    <w:p w:rsidR="000C1704" w:rsidRPr="00D33047" w:rsidRDefault="000C1704" w:rsidP="000C1704">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C1704" w:rsidRPr="00D33047" w:rsidTr="00A067BC">
        <w:tc>
          <w:tcPr>
            <w:tcW w:w="2840" w:type="dxa"/>
            <w:tcBorders>
              <w:top w:val="single" w:sz="4" w:space="0" w:color="auto"/>
            </w:tcBorders>
          </w:tcPr>
          <w:p w:rsidR="000C1704" w:rsidRPr="00D33047" w:rsidRDefault="000C1704" w:rsidP="00A067BC">
            <w:pPr>
              <w:jc w:val="center"/>
              <w:rPr>
                <w:szCs w:val="24"/>
                <w:rtl/>
              </w:rPr>
            </w:pPr>
            <w:r w:rsidRPr="00D33047">
              <w:rPr>
                <w:rFonts w:hint="cs"/>
                <w:szCs w:val="24"/>
                <w:rtl/>
              </w:rPr>
              <w:t>תאריך</w:t>
            </w:r>
          </w:p>
        </w:tc>
        <w:tc>
          <w:tcPr>
            <w:tcW w:w="2841" w:type="dxa"/>
          </w:tcPr>
          <w:p w:rsidR="000C1704" w:rsidRPr="00D33047" w:rsidRDefault="000C1704" w:rsidP="00A067BC">
            <w:pPr>
              <w:jc w:val="both"/>
              <w:rPr>
                <w:szCs w:val="24"/>
                <w:rtl/>
              </w:rPr>
            </w:pPr>
          </w:p>
        </w:tc>
        <w:tc>
          <w:tcPr>
            <w:tcW w:w="2841" w:type="dxa"/>
            <w:tcBorders>
              <w:top w:val="single" w:sz="4" w:space="0" w:color="auto"/>
            </w:tcBorders>
          </w:tcPr>
          <w:p w:rsidR="000C1704" w:rsidRPr="00D33047" w:rsidRDefault="000C1704" w:rsidP="00A067BC">
            <w:pPr>
              <w:jc w:val="center"/>
              <w:rPr>
                <w:szCs w:val="24"/>
                <w:rtl/>
              </w:rPr>
            </w:pPr>
            <w:r w:rsidRPr="00D33047">
              <w:rPr>
                <w:rFonts w:hint="cs"/>
                <w:szCs w:val="24"/>
                <w:rtl/>
              </w:rPr>
              <w:t>חתימה</w:t>
            </w:r>
          </w:p>
        </w:tc>
      </w:tr>
    </w:tbl>
    <w:p w:rsidR="000C1704" w:rsidRPr="00D33047" w:rsidRDefault="000C1704" w:rsidP="000C1704">
      <w:pPr>
        <w:ind w:left="720"/>
        <w:jc w:val="both"/>
        <w:rPr>
          <w:szCs w:val="24"/>
          <w:rtl/>
        </w:rPr>
      </w:pPr>
    </w:p>
    <w:p w:rsidR="000C1704" w:rsidRPr="00D33047" w:rsidRDefault="000C1704" w:rsidP="000C1704">
      <w:pPr>
        <w:ind w:left="720"/>
        <w:jc w:val="both"/>
        <w:rPr>
          <w:szCs w:val="24"/>
          <w:rtl/>
        </w:rPr>
      </w:pPr>
    </w:p>
    <w:p w:rsidR="000C1704" w:rsidRPr="00D33047" w:rsidRDefault="000C1704" w:rsidP="000C1704">
      <w:pPr>
        <w:pBdr>
          <w:bottom w:val="single" w:sz="12" w:space="1" w:color="auto"/>
        </w:pBdr>
        <w:jc w:val="both"/>
        <w:rPr>
          <w:szCs w:val="24"/>
          <w:rtl/>
        </w:rPr>
      </w:pPr>
    </w:p>
    <w:p w:rsidR="000C1704" w:rsidRPr="00D33047" w:rsidRDefault="000C1704" w:rsidP="000C1704">
      <w:pPr>
        <w:jc w:val="both"/>
        <w:rPr>
          <w:szCs w:val="24"/>
          <w:rtl/>
        </w:rPr>
      </w:pPr>
    </w:p>
    <w:p w:rsidR="000C1704" w:rsidRPr="00D33047" w:rsidRDefault="000C1704" w:rsidP="000C1704">
      <w:pPr>
        <w:ind w:left="299" w:right="360"/>
        <w:jc w:val="center"/>
        <w:rPr>
          <w:b/>
          <w:bCs/>
          <w:szCs w:val="24"/>
          <w:rtl/>
        </w:rPr>
      </w:pPr>
    </w:p>
    <w:p w:rsidR="000C1704" w:rsidRPr="00D33047" w:rsidRDefault="000C1704" w:rsidP="000C1704">
      <w:pPr>
        <w:ind w:left="299" w:right="360"/>
        <w:jc w:val="center"/>
        <w:rPr>
          <w:b/>
          <w:bCs/>
          <w:szCs w:val="24"/>
          <w:rtl/>
        </w:rPr>
      </w:pPr>
      <w:r w:rsidRPr="00D33047">
        <w:rPr>
          <w:b/>
          <w:bCs/>
          <w:szCs w:val="24"/>
          <w:rtl/>
        </w:rPr>
        <w:t>אי</w:t>
      </w:r>
      <w:r w:rsidRPr="00D33047">
        <w:rPr>
          <w:rFonts w:hint="cs"/>
          <w:b/>
          <w:bCs/>
          <w:szCs w:val="24"/>
          <w:rtl/>
        </w:rPr>
        <w:t>שור</w:t>
      </w:r>
    </w:p>
    <w:p w:rsidR="000C1704" w:rsidRPr="00D33047" w:rsidRDefault="000C1704" w:rsidP="000C1704">
      <w:pPr>
        <w:ind w:left="11" w:right="360" w:hanging="11"/>
        <w:rPr>
          <w:szCs w:val="24"/>
          <w:rtl/>
        </w:rPr>
      </w:pPr>
    </w:p>
    <w:p w:rsidR="000C1704" w:rsidRPr="00D33047" w:rsidRDefault="000C1704" w:rsidP="000C1704">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0C1704" w:rsidRPr="00D33047" w:rsidRDefault="000C1704" w:rsidP="000C1704">
      <w:pPr>
        <w:spacing w:line="360" w:lineRule="auto"/>
        <w:ind w:left="11" w:right="357" w:hanging="11"/>
        <w:jc w:val="both"/>
        <w:rPr>
          <w:szCs w:val="24"/>
          <w:rtl/>
        </w:rPr>
      </w:pPr>
    </w:p>
    <w:p w:rsidR="000C1704" w:rsidRPr="00D33047" w:rsidRDefault="000C1704" w:rsidP="000C1704">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C1704" w:rsidRPr="00D33047" w:rsidTr="00A067BC">
        <w:tc>
          <w:tcPr>
            <w:tcW w:w="2840" w:type="dxa"/>
            <w:tcBorders>
              <w:top w:val="single" w:sz="4" w:space="0" w:color="auto"/>
            </w:tcBorders>
          </w:tcPr>
          <w:p w:rsidR="000C1704" w:rsidRPr="00D33047" w:rsidRDefault="000C1704" w:rsidP="00A067BC">
            <w:pPr>
              <w:jc w:val="center"/>
              <w:rPr>
                <w:szCs w:val="24"/>
                <w:rtl/>
              </w:rPr>
            </w:pPr>
            <w:r w:rsidRPr="00D33047">
              <w:rPr>
                <w:rFonts w:hint="cs"/>
                <w:szCs w:val="24"/>
                <w:rtl/>
              </w:rPr>
              <w:t>תאריך</w:t>
            </w:r>
          </w:p>
        </w:tc>
        <w:tc>
          <w:tcPr>
            <w:tcW w:w="2841" w:type="dxa"/>
          </w:tcPr>
          <w:p w:rsidR="000C1704" w:rsidRPr="00D33047" w:rsidRDefault="000C1704" w:rsidP="00A067BC">
            <w:pPr>
              <w:jc w:val="both"/>
              <w:rPr>
                <w:szCs w:val="24"/>
                <w:rtl/>
              </w:rPr>
            </w:pPr>
          </w:p>
        </w:tc>
        <w:tc>
          <w:tcPr>
            <w:tcW w:w="2841" w:type="dxa"/>
            <w:tcBorders>
              <w:top w:val="single" w:sz="4" w:space="0" w:color="auto"/>
            </w:tcBorders>
          </w:tcPr>
          <w:p w:rsidR="000C1704" w:rsidRPr="00D33047" w:rsidRDefault="000C1704" w:rsidP="00A067BC">
            <w:pPr>
              <w:jc w:val="center"/>
              <w:rPr>
                <w:szCs w:val="24"/>
                <w:rtl/>
              </w:rPr>
            </w:pPr>
            <w:r w:rsidRPr="00D33047">
              <w:rPr>
                <w:rFonts w:hint="cs"/>
                <w:szCs w:val="24"/>
                <w:rtl/>
              </w:rPr>
              <w:t>חתימה</w:t>
            </w:r>
          </w:p>
        </w:tc>
      </w:tr>
    </w:tbl>
    <w:p w:rsidR="000C1704" w:rsidRPr="00D33047" w:rsidRDefault="000C1704" w:rsidP="000C1704">
      <w:pPr>
        <w:spacing w:line="360" w:lineRule="auto"/>
        <w:jc w:val="both"/>
        <w:rPr>
          <w:szCs w:val="24"/>
          <w:rtl/>
        </w:rPr>
      </w:pPr>
    </w:p>
    <w:p w:rsidR="000C1704" w:rsidRPr="00D33047" w:rsidRDefault="000C1704" w:rsidP="000C1704">
      <w:pPr>
        <w:rPr>
          <w:szCs w:val="24"/>
        </w:rPr>
      </w:pPr>
    </w:p>
    <w:p w:rsidR="000C1704" w:rsidRPr="00D33047" w:rsidRDefault="000C1704" w:rsidP="000C1704">
      <w:pPr>
        <w:jc w:val="both"/>
        <w:rPr>
          <w:szCs w:val="24"/>
          <w:rtl/>
        </w:rPr>
      </w:pPr>
      <w:r w:rsidRPr="00D33047">
        <w:rPr>
          <w:szCs w:val="24"/>
          <w:rtl/>
        </w:rPr>
        <w:br w:type="page"/>
      </w:r>
    </w:p>
    <w:p w:rsidR="000C1704" w:rsidRPr="00D33047" w:rsidRDefault="000C1704" w:rsidP="000C1704">
      <w:pPr>
        <w:jc w:val="right"/>
        <w:rPr>
          <w:b/>
          <w:bCs/>
          <w:szCs w:val="24"/>
          <w:u w:val="single"/>
          <w:rtl/>
        </w:rPr>
      </w:pPr>
      <w:r w:rsidRPr="00D33047">
        <w:rPr>
          <w:rFonts w:hint="cs"/>
          <w:b/>
          <w:bCs/>
          <w:szCs w:val="24"/>
          <w:u w:val="single"/>
          <w:rtl/>
        </w:rPr>
        <w:lastRenderedPageBreak/>
        <w:t xml:space="preserve">נ ס פ ח   </w:t>
      </w:r>
      <w:r>
        <w:rPr>
          <w:rFonts w:hint="cs"/>
          <w:b/>
          <w:bCs/>
          <w:szCs w:val="24"/>
          <w:u w:val="single"/>
          <w:rtl/>
        </w:rPr>
        <w:t>ה'</w:t>
      </w:r>
    </w:p>
    <w:p w:rsidR="000C1704" w:rsidRPr="00D33047" w:rsidRDefault="000C1704" w:rsidP="000C1704">
      <w:pPr>
        <w:overflowPunct w:val="0"/>
        <w:autoSpaceDE w:val="0"/>
        <w:autoSpaceDN w:val="0"/>
        <w:adjustRightInd w:val="0"/>
        <w:jc w:val="both"/>
        <w:textAlignment w:val="baseline"/>
        <w:rPr>
          <w:b/>
          <w:bCs/>
          <w:szCs w:val="24"/>
          <w:rtl/>
        </w:rPr>
      </w:pPr>
    </w:p>
    <w:p w:rsidR="000C1704" w:rsidRPr="00D33047" w:rsidRDefault="000C1704" w:rsidP="000C1704">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לכבוד</w:t>
      </w:r>
    </w:p>
    <w:p w:rsidR="000C1704" w:rsidRPr="00D33047" w:rsidRDefault="000C1704" w:rsidP="000C1704">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משרד התשתיות הלאומיות</w:t>
      </w:r>
    </w:p>
    <w:p w:rsidR="000C1704" w:rsidRPr="00D33047" w:rsidRDefault="000C1704" w:rsidP="000C1704">
      <w:pPr>
        <w:pStyle w:val="NormalWeb"/>
        <w:bidi/>
        <w:spacing w:before="0" w:beforeAutospacing="0" w:after="0" w:afterAutospacing="0"/>
        <w:jc w:val="both"/>
        <w:rPr>
          <w:rFonts w:ascii="Arial" w:hAnsi="Arial" w:cs="David"/>
          <w:color w:val="000000"/>
          <w:rtl/>
        </w:rPr>
      </w:pPr>
    </w:p>
    <w:p w:rsidR="000C1704" w:rsidRPr="00D33047" w:rsidRDefault="000C1704" w:rsidP="000C1704">
      <w:pPr>
        <w:spacing w:line="360" w:lineRule="auto"/>
        <w:jc w:val="center"/>
        <w:rPr>
          <w:szCs w:val="24"/>
        </w:rPr>
      </w:pPr>
      <w:r w:rsidRPr="00D33047">
        <w:rPr>
          <w:rFonts w:hint="cs"/>
          <w:b/>
          <w:bCs/>
          <w:szCs w:val="24"/>
          <w:u w:val="single"/>
          <w:rtl/>
        </w:rPr>
        <w:t>הצהרה</w:t>
      </w:r>
      <w:r w:rsidRPr="00D33047">
        <w:rPr>
          <w:szCs w:val="24"/>
          <w:rtl/>
        </w:rPr>
        <w:br/>
      </w:r>
    </w:p>
    <w:p w:rsidR="000C1704" w:rsidRPr="00D33047" w:rsidRDefault="000C1704" w:rsidP="000C1704">
      <w:pPr>
        <w:spacing w:line="276" w:lineRule="auto"/>
        <w:jc w:val="both"/>
        <w:rPr>
          <w:szCs w:val="24"/>
          <w:rtl/>
        </w:rPr>
      </w:pPr>
      <w:r w:rsidRPr="00D33047">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0C1704" w:rsidRPr="00D33047" w:rsidRDefault="000C1704" w:rsidP="000C1704">
      <w:pPr>
        <w:spacing w:line="276" w:lineRule="auto"/>
        <w:jc w:val="both"/>
        <w:rPr>
          <w:szCs w:val="24"/>
          <w:rtl/>
        </w:rPr>
      </w:pPr>
    </w:p>
    <w:p w:rsidR="000C1704" w:rsidRPr="00D33047" w:rsidRDefault="000C1704" w:rsidP="000C1704">
      <w:pPr>
        <w:spacing w:line="276" w:lineRule="auto"/>
        <w:ind w:left="746"/>
        <w:jc w:val="both"/>
        <w:rPr>
          <w:szCs w:val="24"/>
          <w:rtl/>
        </w:rPr>
      </w:pPr>
      <w:r w:rsidRPr="00D33047">
        <w:rPr>
          <w:rFonts w:hint="cs"/>
          <w:szCs w:val="24"/>
          <w:rtl/>
        </w:rPr>
        <w:t>___________  _______________   ____________            _____________</w:t>
      </w:r>
    </w:p>
    <w:p w:rsidR="000C1704" w:rsidRPr="00D33047" w:rsidRDefault="000C1704" w:rsidP="000C1704">
      <w:pPr>
        <w:spacing w:line="276" w:lineRule="auto"/>
        <w:ind w:left="746"/>
        <w:jc w:val="both"/>
        <w:rPr>
          <w:szCs w:val="24"/>
          <w:rtl/>
        </w:rPr>
      </w:pPr>
      <w:r w:rsidRPr="00D33047">
        <w:rPr>
          <w:rFonts w:hint="cs"/>
          <w:szCs w:val="24"/>
          <w:rtl/>
        </w:rPr>
        <w:t xml:space="preserve">     תאריך             שם מורשה החתימה          חתימה                             חותמת</w:t>
      </w:r>
    </w:p>
    <w:p w:rsidR="000C1704" w:rsidRPr="00D33047" w:rsidRDefault="000C1704" w:rsidP="000C1704">
      <w:pPr>
        <w:spacing w:line="276" w:lineRule="auto"/>
        <w:jc w:val="both"/>
        <w:rPr>
          <w:szCs w:val="24"/>
          <w:rtl/>
        </w:rPr>
      </w:pPr>
    </w:p>
    <w:p w:rsidR="000C1704" w:rsidRPr="00D33047" w:rsidRDefault="000C1704" w:rsidP="000C1704">
      <w:pPr>
        <w:spacing w:line="276" w:lineRule="auto"/>
        <w:jc w:val="center"/>
        <w:rPr>
          <w:szCs w:val="24"/>
          <w:u w:val="single"/>
          <w:rtl/>
        </w:rPr>
      </w:pPr>
      <w:r w:rsidRPr="00D33047">
        <w:rPr>
          <w:rFonts w:hint="cs"/>
          <w:szCs w:val="24"/>
          <w:u w:val="single"/>
          <w:rtl/>
        </w:rPr>
        <w:t>אישור</w:t>
      </w:r>
    </w:p>
    <w:p w:rsidR="000C1704" w:rsidRPr="00D33047" w:rsidRDefault="000C1704" w:rsidP="000C1704">
      <w:pPr>
        <w:spacing w:line="276" w:lineRule="auto"/>
        <w:jc w:val="both"/>
        <w:rPr>
          <w:szCs w:val="24"/>
          <w:rtl/>
        </w:rPr>
      </w:pPr>
    </w:p>
    <w:p w:rsidR="000C1704" w:rsidRPr="00D33047" w:rsidRDefault="000C1704" w:rsidP="000C1704">
      <w:pPr>
        <w:spacing w:line="276"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0C1704" w:rsidRPr="00D33047" w:rsidRDefault="000C1704" w:rsidP="000C1704">
      <w:pPr>
        <w:spacing w:line="360" w:lineRule="auto"/>
        <w:jc w:val="both"/>
        <w:rPr>
          <w:szCs w:val="24"/>
          <w:rtl/>
        </w:rPr>
      </w:pPr>
    </w:p>
    <w:p w:rsidR="000C1704" w:rsidRPr="00D33047" w:rsidRDefault="000C1704" w:rsidP="000C1704">
      <w:pPr>
        <w:spacing w:line="360" w:lineRule="auto"/>
        <w:jc w:val="both"/>
        <w:rPr>
          <w:szCs w:val="24"/>
          <w:rtl/>
        </w:rPr>
      </w:pPr>
      <w:r w:rsidRPr="00D33047">
        <w:rPr>
          <w:rFonts w:hint="cs"/>
          <w:szCs w:val="24"/>
          <w:rtl/>
        </w:rPr>
        <w:t>_______                                                                         ______ ____________</w:t>
      </w:r>
    </w:p>
    <w:p w:rsidR="000C1704" w:rsidRPr="00D33047" w:rsidRDefault="000C1704" w:rsidP="000C1704">
      <w:pPr>
        <w:spacing w:line="360" w:lineRule="auto"/>
        <w:jc w:val="both"/>
        <w:rPr>
          <w:szCs w:val="24"/>
        </w:rPr>
      </w:pPr>
      <w:r w:rsidRPr="00D33047">
        <w:rPr>
          <w:rFonts w:hint="cs"/>
          <w:szCs w:val="24"/>
          <w:rtl/>
        </w:rPr>
        <w:t>תאריך                                                                             חתימה וחותמת עורך דין</w:t>
      </w:r>
    </w:p>
    <w:p w:rsidR="000C1704" w:rsidRPr="00D33047" w:rsidRDefault="000C1704" w:rsidP="000C1704">
      <w:pPr>
        <w:pStyle w:val="a3"/>
        <w:tabs>
          <w:tab w:val="clear" w:pos="4153"/>
          <w:tab w:val="clear" w:pos="8306"/>
        </w:tabs>
        <w:spacing w:line="360" w:lineRule="auto"/>
        <w:jc w:val="right"/>
        <w:rPr>
          <w:b/>
          <w:bCs/>
          <w:u w:val="single"/>
          <w:rtl/>
        </w:rPr>
      </w:pPr>
    </w:p>
    <w:p w:rsidR="000C1704" w:rsidRPr="00D33047" w:rsidRDefault="000C1704" w:rsidP="000C1704">
      <w:pPr>
        <w:spacing w:line="360" w:lineRule="auto"/>
        <w:ind w:left="360"/>
        <w:jc w:val="center"/>
        <w:rPr>
          <w:b/>
          <w:bCs/>
          <w:szCs w:val="24"/>
          <w:u w:val="single"/>
          <w:rtl/>
        </w:rPr>
      </w:pPr>
      <w:r w:rsidRPr="00D33047">
        <w:rPr>
          <w:rFonts w:hint="cs"/>
          <w:b/>
          <w:bCs/>
          <w:szCs w:val="24"/>
          <w:u w:val="single"/>
          <w:rtl/>
        </w:rPr>
        <w:t>התחייבות לקיום החקיקה בתחום העסקת עובדים</w:t>
      </w:r>
    </w:p>
    <w:p w:rsidR="000C1704" w:rsidRPr="00D33047" w:rsidRDefault="000C1704" w:rsidP="000C1704">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במכרז פומבי מס' </w:t>
      </w:r>
      <w:r>
        <w:rPr>
          <w:rFonts w:hint="cs"/>
          <w:szCs w:val="24"/>
          <w:rtl/>
        </w:rPr>
        <w:t>41</w:t>
      </w:r>
      <w:r w:rsidRPr="00D33047">
        <w:rPr>
          <w:rFonts w:hint="cs"/>
          <w:szCs w:val="24"/>
          <w:rtl/>
        </w:rPr>
        <w:t>/</w:t>
      </w:r>
      <w:r>
        <w:rPr>
          <w:rFonts w:hint="cs"/>
          <w:szCs w:val="24"/>
          <w:rtl/>
        </w:rPr>
        <w:t>11</w:t>
      </w:r>
      <w:r w:rsidRPr="00D33047">
        <w:rPr>
          <w:rFonts w:hint="cs"/>
          <w:szCs w:val="24"/>
          <w:rtl/>
        </w:rPr>
        <w:t xml:space="preserve"> לגבי העובדים שיועסקו על ידי את האמור בחוקי העבודה המפורטים בהמשך לזה:</w:t>
      </w:r>
    </w:p>
    <w:p w:rsidR="000C1704" w:rsidRPr="00D33047" w:rsidRDefault="000C1704" w:rsidP="000C1704">
      <w:pPr>
        <w:ind w:left="375" w:hanging="1"/>
        <w:rPr>
          <w:szCs w:val="24"/>
          <w:rtl/>
        </w:rPr>
      </w:pPr>
      <w:r w:rsidRPr="00D33047">
        <w:rPr>
          <w:rFonts w:hint="cs"/>
          <w:szCs w:val="24"/>
          <w:rtl/>
        </w:rPr>
        <w:t>חוק התעסוקה, תשי"ט- 1959</w:t>
      </w:r>
    </w:p>
    <w:p w:rsidR="000C1704" w:rsidRPr="00D33047" w:rsidRDefault="000C1704" w:rsidP="000C1704">
      <w:pPr>
        <w:ind w:left="375" w:hanging="1"/>
        <w:rPr>
          <w:szCs w:val="24"/>
        </w:rPr>
      </w:pPr>
      <w:r w:rsidRPr="00D33047">
        <w:rPr>
          <w:rFonts w:hint="cs"/>
          <w:szCs w:val="24"/>
          <w:rtl/>
        </w:rPr>
        <w:t>חוק שעות העבודה והמנוחה, תשי"א- 1951</w:t>
      </w:r>
    </w:p>
    <w:p w:rsidR="000C1704" w:rsidRPr="00D33047" w:rsidRDefault="000C1704" w:rsidP="000C1704">
      <w:pPr>
        <w:ind w:left="375" w:hanging="1"/>
        <w:rPr>
          <w:szCs w:val="24"/>
        </w:rPr>
      </w:pPr>
      <w:r w:rsidRPr="00D33047">
        <w:rPr>
          <w:rFonts w:hint="cs"/>
          <w:szCs w:val="24"/>
          <w:rtl/>
        </w:rPr>
        <w:t>חוק דמי מחלה, תשל"ו- 1976</w:t>
      </w:r>
    </w:p>
    <w:p w:rsidR="000C1704" w:rsidRPr="00D33047" w:rsidRDefault="000C1704" w:rsidP="000C1704">
      <w:pPr>
        <w:ind w:left="375" w:hanging="1"/>
        <w:rPr>
          <w:szCs w:val="24"/>
        </w:rPr>
      </w:pPr>
      <w:r w:rsidRPr="00D33047">
        <w:rPr>
          <w:rFonts w:hint="cs"/>
          <w:szCs w:val="24"/>
          <w:rtl/>
        </w:rPr>
        <w:t>חוק חופשה שנתית, תשי"א- 1951</w:t>
      </w:r>
    </w:p>
    <w:p w:rsidR="000C1704" w:rsidRPr="00D33047" w:rsidRDefault="000C1704" w:rsidP="000C1704">
      <w:pPr>
        <w:ind w:left="375" w:hanging="1"/>
        <w:rPr>
          <w:szCs w:val="24"/>
        </w:rPr>
      </w:pPr>
      <w:r w:rsidRPr="00D33047">
        <w:rPr>
          <w:rFonts w:hint="cs"/>
          <w:szCs w:val="24"/>
          <w:rtl/>
        </w:rPr>
        <w:t>חוק עבודת נשים, תשי"ד- 1954</w:t>
      </w:r>
    </w:p>
    <w:p w:rsidR="000C1704" w:rsidRPr="00D33047" w:rsidRDefault="000C1704" w:rsidP="000C1704">
      <w:pPr>
        <w:ind w:left="375" w:hanging="1"/>
        <w:rPr>
          <w:szCs w:val="24"/>
        </w:rPr>
      </w:pPr>
      <w:r w:rsidRPr="00D33047">
        <w:rPr>
          <w:rFonts w:hint="cs"/>
          <w:szCs w:val="24"/>
          <w:rtl/>
        </w:rPr>
        <w:t>חוק שכר שווה לעובדת ולעובד, תשנ"ו- 1996</w:t>
      </w:r>
    </w:p>
    <w:p w:rsidR="000C1704" w:rsidRPr="00D33047" w:rsidRDefault="000C1704" w:rsidP="000C1704">
      <w:pPr>
        <w:ind w:left="375" w:hanging="1"/>
        <w:rPr>
          <w:szCs w:val="24"/>
        </w:rPr>
      </w:pPr>
      <w:r w:rsidRPr="00D33047">
        <w:rPr>
          <w:rFonts w:hint="cs"/>
          <w:szCs w:val="24"/>
          <w:rtl/>
        </w:rPr>
        <w:t>חוק עבודת הנוער, תשי"ג- 1952</w:t>
      </w:r>
    </w:p>
    <w:p w:rsidR="000C1704" w:rsidRPr="00D33047" w:rsidRDefault="000C1704" w:rsidP="000C1704">
      <w:pPr>
        <w:ind w:left="375" w:hanging="1"/>
        <w:rPr>
          <w:szCs w:val="24"/>
          <w:rtl/>
        </w:rPr>
      </w:pPr>
      <w:r w:rsidRPr="00D33047">
        <w:rPr>
          <w:rFonts w:hint="cs"/>
          <w:szCs w:val="24"/>
          <w:rtl/>
        </w:rPr>
        <w:t>חוק החניכות, תשי"ג-1953</w:t>
      </w:r>
    </w:p>
    <w:p w:rsidR="000C1704" w:rsidRPr="00D33047" w:rsidRDefault="000C1704" w:rsidP="000C1704">
      <w:pPr>
        <w:ind w:left="375" w:hanging="1"/>
        <w:rPr>
          <w:szCs w:val="24"/>
          <w:rtl/>
        </w:rPr>
      </w:pPr>
      <w:r w:rsidRPr="00D33047">
        <w:rPr>
          <w:rFonts w:hint="cs"/>
          <w:szCs w:val="24"/>
          <w:rtl/>
        </w:rPr>
        <w:t>חוק החיילים המשוחררים (החזרה לעבודה), תש"ט- 1949</w:t>
      </w:r>
    </w:p>
    <w:p w:rsidR="000C1704" w:rsidRPr="00D33047" w:rsidRDefault="000C1704" w:rsidP="000C1704">
      <w:pPr>
        <w:ind w:left="375" w:hanging="1"/>
        <w:rPr>
          <w:szCs w:val="24"/>
          <w:rtl/>
        </w:rPr>
      </w:pPr>
      <w:r w:rsidRPr="00D33047">
        <w:rPr>
          <w:rFonts w:hint="cs"/>
          <w:szCs w:val="24"/>
          <w:rtl/>
        </w:rPr>
        <w:t>חוק הגנת השכר, תשי"ח- 1958</w:t>
      </w:r>
    </w:p>
    <w:p w:rsidR="000C1704" w:rsidRPr="00D33047" w:rsidRDefault="000C1704" w:rsidP="000C1704">
      <w:pPr>
        <w:ind w:left="375" w:hanging="1"/>
        <w:rPr>
          <w:szCs w:val="24"/>
          <w:rtl/>
        </w:rPr>
      </w:pPr>
      <w:r w:rsidRPr="00D33047">
        <w:rPr>
          <w:rFonts w:hint="cs"/>
          <w:szCs w:val="24"/>
          <w:rtl/>
        </w:rPr>
        <w:t>חוק פיצויי הפיטורין, תשכ"ג- 1963</w:t>
      </w:r>
    </w:p>
    <w:p w:rsidR="000C1704" w:rsidRPr="00D33047" w:rsidRDefault="000C1704" w:rsidP="000C1704">
      <w:pPr>
        <w:ind w:left="375" w:hanging="1"/>
        <w:rPr>
          <w:szCs w:val="24"/>
          <w:rtl/>
        </w:rPr>
      </w:pPr>
      <w:r w:rsidRPr="00D33047">
        <w:rPr>
          <w:rFonts w:hint="cs"/>
          <w:szCs w:val="24"/>
          <w:rtl/>
        </w:rPr>
        <w:t>חוק שכר מינימום, תשמ"ז- 1987</w:t>
      </w:r>
    </w:p>
    <w:p w:rsidR="000C1704" w:rsidRPr="00D33047" w:rsidRDefault="000C1704" w:rsidP="000C1704">
      <w:pPr>
        <w:spacing w:line="360" w:lineRule="auto"/>
        <w:ind w:left="375" w:hanging="1"/>
        <w:rPr>
          <w:szCs w:val="24"/>
          <w:rtl/>
        </w:rPr>
      </w:pPr>
      <w:r w:rsidRPr="00D33047">
        <w:rPr>
          <w:rFonts w:hint="cs"/>
          <w:szCs w:val="24"/>
          <w:rtl/>
        </w:rPr>
        <w:t xml:space="preserve">חוק הביטוח הלאומי (נוסח משולב), תשנ"ה- 1995                                                  </w:t>
      </w:r>
    </w:p>
    <w:p w:rsidR="000C1704" w:rsidRPr="00D33047" w:rsidRDefault="000C1704" w:rsidP="000C1704">
      <w:pPr>
        <w:tabs>
          <w:tab w:val="left" w:pos="926"/>
        </w:tabs>
        <w:rPr>
          <w:szCs w:val="24"/>
          <w:rtl/>
        </w:rPr>
      </w:pPr>
    </w:p>
    <w:p w:rsidR="000C1704" w:rsidRPr="00D33047" w:rsidRDefault="000C1704" w:rsidP="000C1704">
      <w:pPr>
        <w:tabs>
          <w:tab w:val="left" w:pos="926"/>
        </w:tabs>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0C1704" w:rsidRPr="00D33047" w:rsidRDefault="000C1704" w:rsidP="000C1704">
      <w:pPr>
        <w:tabs>
          <w:tab w:val="left" w:pos="926"/>
        </w:tabs>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keepNext/>
        <w:overflowPunct w:val="0"/>
        <w:autoSpaceDE w:val="0"/>
        <w:autoSpaceDN w:val="0"/>
        <w:adjustRightInd w:val="0"/>
        <w:spacing w:before="120" w:after="40"/>
        <w:ind w:left="-90"/>
        <w:jc w:val="right"/>
        <w:textAlignment w:val="baseline"/>
        <w:outlineLvl w:val="6"/>
        <w:rPr>
          <w:b/>
          <w:bCs/>
          <w:szCs w:val="24"/>
          <w:u w:val="single"/>
          <w:rtl/>
        </w:rPr>
      </w:pP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b/>
          <w:bCs/>
          <w:szCs w:val="24"/>
          <w:u w:val="single"/>
          <w:rtl/>
        </w:rPr>
        <w:t xml:space="preserve">נספח </w:t>
      </w:r>
      <w:r>
        <w:rPr>
          <w:rFonts w:hint="cs"/>
          <w:b/>
          <w:bCs/>
          <w:szCs w:val="24"/>
          <w:u w:val="single"/>
          <w:rtl/>
        </w:rPr>
        <w:t>ו'</w:t>
      </w:r>
    </w:p>
    <w:p w:rsidR="000C1704" w:rsidRPr="00D33047" w:rsidRDefault="000C1704" w:rsidP="000C1704">
      <w:pPr>
        <w:overflowPunct w:val="0"/>
        <w:autoSpaceDE w:val="0"/>
        <w:autoSpaceDN w:val="0"/>
        <w:adjustRightInd w:val="0"/>
        <w:jc w:val="both"/>
        <w:textAlignment w:val="baseline"/>
        <w:rPr>
          <w:b/>
          <w:bCs/>
          <w:szCs w:val="24"/>
          <w:rtl/>
        </w:rPr>
      </w:pPr>
    </w:p>
    <w:p w:rsidR="000C1704" w:rsidRPr="00D33047" w:rsidRDefault="000C1704" w:rsidP="000C1704">
      <w:pPr>
        <w:overflowPunct w:val="0"/>
        <w:autoSpaceDE w:val="0"/>
        <w:autoSpaceDN w:val="0"/>
        <w:adjustRightInd w:val="0"/>
        <w:jc w:val="both"/>
        <w:textAlignment w:val="baseline"/>
        <w:rPr>
          <w:b/>
          <w:bCs/>
          <w:szCs w:val="24"/>
          <w:rtl/>
        </w:rPr>
      </w:pPr>
    </w:p>
    <w:p w:rsidR="000C1704" w:rsidRPr="00D33047" w:rsidRDefault="000C1704" w:rsidP="000C1704">
      <w:pPr>
        <w:overflowPunct w:val="0"/>
        <w:autoSpaceDE w:val="0"/>
        <w:autoSpaceDN w:val="0"/>
        <w:adjustRightInd w:val="0"/>
        <w:jc w:val="both"/>
        <w:textAlignment w:val="baseline"/>
        <w:rPr>
          <w:b/>
          <w:bCs/>
          <w:szCs w:val="24"/>
          <w:rtl/>
        </w:rPr>
      </w:pPr>
    </w:p>
    <w:p w:rsidR="000C1704" w:rsidRPr="00D33047" w:rsidRDefault="000C1704" w:rsidP="000C1704">
      <w:pPr>
        <w:overflowPunct w:val="0"/>
        <w:autoSpaceDE w:val="0"/>
        <w:autoSpaceDN w:val="0"/>
        <w:adjustRightInd w:val="0"/>
        <w:jc w:val="center"/>
        <w:textAlignment w:val="baseline"/>
        <w:rPr>
          <w:b/>
          <w:bCs/>
          <w:szCs w:val="24"/>
          <w:u w:val="single"/>
          <w:rtl/>
        </w:rPr>
      </w:pPr>
      <w:r w:rsidRPr="00D33047">
        <w:rPr>
          <w:rFonts w:hint="cs"/>
          <w:b/>
          <w:bCs/>
          <w:szCs w:val="24"/>
          <w:u w:val="single"/>
          <w:rtl/>
        </w:rPr>
        <w:t>אישור בעניין שימוש בתוכנות מקוריות</w:t>
      </w:r>
    </w:p>
    <w:p w:rsidR="000C1704" w:rsidRPr="00D33047" w:rsidRDefault="000C1704" w:rsidP="000C1704">
      <w:pPr>
        <w:overflowPunct w:val="0"/>
        <w:autoSpaceDE w:val="0"/>
        <w:autoSpaceDN w:val="0"/>
        <w:adjustRightInd w:val="0"/>
        <w:jc w:val="both"/>
        <w:textAlignment w:val="baseline"/>
        <w:rPr>
          <w:szCs w:val="24"/>
          <w:rtl/>
        </w:rPr>
      </w:pPr>
    </w:p>
    <w:p w:rsidR="000C1704" w:rsidRPr="00D33047" w:rsidRDefault="000C1704" w:rsidP="000C1704">
      <w:pPr>
        <w:overflowPunct w:val="0"/>
        <w:autoSpaceDE w:val="0"/>
        <w:autoSpaceDN w:val="0"/>
        <w:adjustRightInd w:val="0"/>
        <w:jc w:val="both"/>
        <w:textAlignment w:val="baseline"/>
        <w:rPr>
          <w:szCs w:val="24"/>
          <w:rtl/>
        </w:rPr>
      </w:pPr>
      <w:r w:rsidRPr="00D33047">
        <w:rPr>
          <w:rFonts w:hint="cs"/>
          <w:szCs w:val="24"/>
          <w:rtl/>
        </w:rPr>
        <w:t>אני הח"מ ______________ נושא ת.ז. מס' ______________ מורשה חתימה מטעם _______________ שמספרו ______________ (להלן: "</w:t>
      </w:r>
      <w:r w:rsidRPr="00D33047">
        <w:rPr>
          <w:rFonts w:hint="cs"/>
          <w:b/>
          <w:bCs/>
          <w:szCs w:val="24"/>
          <w:rtl/>
        </w:rPr>
        <w:t>המציע</w:t>
      </w:r>
      <w:r w:rsidRPr="00D33047">
        <w:rPr>
          <w:rFonts w:hint="cs"/>
          <w:szCs w:val="24"/>
          <w:rtl/>
        </w:rPr>
        <w:t xml:space="preserve">") מתחייב בזאת בכתב, לעמוד בדרישה לעשות שימוש אך ורק בתוכנות מחשב מורשות. </w:t>
      </w:r>
    </w:p>
    <w:p w:rsidR="000C1704" w:rsidRPr="00D33047" w:rsidRDefault="000C1704" w:rsidP="000C1704">
      <w:pPr>
        <w:overflowPunct w:val="0"/>
        <w:autoSpaceDE w:val="0"/>
        <w:autoSpaceDN w:val="0"/>
        <w:adjustRightInd w:val="0"/>
        <w:jc w:val="both"/>
        <w:textAlignment w:val="baseline"/>
        <w:rPr>
          <w:szCs w:val="24"/>
          <w:rtl/>
        </w:rPr>
      </w:pPr>
    </w:p>
    <w:p w:rsidR="000C1704" w:rsidRPr="00D33047" w:rsidRDefault="000C1704" w:rsidP="000C1704">
      <w:pPr>
        <w:overflowPunct w:val="0"/>
        <w:autoSpaceDE w:val="0"/>
        <w:autoSpaceDN w:val="0"/>
        <w:adjustRightInd w:val="0"/>
        <w:jc w:val="both"/>
        <w:textAlignment w:val="baseline"/>
        <w:rPr>
          <w:szCs w:val="24"/>
          <w:rtl/>
        </w:rPr>
      </w:pPr>
    </w:p>
    <w:p w:rsidR="000C1704" w:rsidRPr="00D33047" w:rsidRDefault="000C1704" w:rsidP="000C1704">
      <w:pPr>
        <w:overflowPunct w:val="0"/>
        <w:autoSpaceDE w:val="0"/>
        <w:autoSpaceDN w:val="0"/>
        <w:adjustRightInd w:val="0"/>
        <w:jc w:val="both"/>
        <w:textAlignment w:val="baseline"/>
        <w:rPr>
          <w:szCs w:val="24"/>
          <w:rtl/>
        </w:rPr>
      </w:pPr>
      <w:r w:rsidRPr="00D33047">
        <w:rPr>
          <w:rFonts w:hint="cs"/>
          <w:szCs w:val="24"/>
          <w:rtl/>
        </w:rPr>
        <w:t>________</w:t>
      </w:r>
      <w:r w:rsidRPr="00D33047">
        <w:rPr>
          <w:rFonts w:hint="cs"/>
          <w:szCs w:val="24"/>
          <w:rtl/>
        </w:rPr>
        <w:tab/>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0C1704" w:rsidRPr="00D33047" w:rsidRDefault="000C1704" w:rsidP="000C1704">
      <w:pPr>
        <w:overflowPunct w:val="0"/>
        <w:autoSpaceDE w:val="0"/>
        <w:autoSpaceDN w:val="0"/>
        <w:adjustRightInd w:val="0"/>
        <w:jc w:val="both"/>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 xml:space="preserve">חותמת </w:t>
      </w:r>
    </w:p>
    <w:p w:rsidR="000C1704" w:rsidRPr="00D33047" w:rsidRDefault="000C1704" w:rsidP="000C1704">
      <w:pPr>
        <w:overflowPunct w:val="0"/>
        <w:autoSpaceDE w:val="0"/>
        <w:autoSpaceDN w:val="0"/>
        <w:adjustRightInd w:val="0"/>
        <w:jc w:val="both"/>
        <w:textAlignment w:val="baseline"/>
        <w:rPr>
          <w:szCs w:val="24"/>
          <w:rtl/>
        </w:rPr>
      </w:pPr>
    </w:p>
    <w:p w:rsidR="000C1704" w:rsidRPr="00D33047" w:rsidRDefault="000C1704" w:rsidP="000C1704">
      <w:pPr>
        <w:overflowPunct w:val="0"/>
        <w:autoSpaceDE w:val="0"/>
        <w:autoSpaceDN w:val="0"/>
        <w:adjustRightInd w:val="0"/>
        <w:jc w:val="both"/>
        <w:textAlignment w:val="baseline"/>
        <w:rPr>
          <w:szCs w:val="24"/>
          <w:rtl/>
        </w:rPr>
      </w:pPr>
    </w:p>
    <w:p w:rsidR="000C1704" w:rsidRPr="00D33047" w:rsidRDefault="000C1704" w:rsidP="000C1704">
      <w:pPr>
        <w:overflowPunct w:val="0"/>
        <w:autoSpaceDE w:val="0"/>
        <w:autoSpaceDN w:val="0"/>
        <w:adjustRightInd w:val="0"/>
        <w:jc w:val="both"/>
        <w:textAlignment w:val="baseline"/>
        <w:rPr>
          <w:szCs w:val="24"/>
          <w:rtl/>
        </w:rPr>
      </w:pPr>
      <w:r w:rsidRPr="00D33047">
        <w:rPr>
          <w:rFonts w:hint="cs"/>
          <w:szCs w:val="24"/>
          <w:rtl/>
        </w:rPr>
        <w:t xml:space="preserve">אישור- אימות חתימה </w:t>
      </w:r>
    </w:p>
    <w:p w:rsidR="000C1704" w:rsidRPr="00D33047" w:rsidRDefault="000C1704" w:rsidP="000C1704">
      <w:pPr>
        <w:overflowPunct w:val="0"/>
        <w:autoSpaceDE w:val="0"/>
        <w:autoSpaceDN w:val="0"/>
        <w:adjustRightInd w:val="0"/>
        <w:jc w:val="both"/>
        <w:textAlignment w:val="baseline"/>
        <w:rPr>
          <w:szCs w:val="24"/>
          <w:rtl/>
        </w:rPr>
      </w:pPr>
    </w:p>
    <w:p w:rsidR="000C1704" w:rsidRPr="00D33047" w:rsidRDefault="000C1704" w:rsidP="000C1704">
      <w:pPr>
        <w:overflowPunct w:val="0"/>
        <w:autoSpaceDE w:val="0"/>
        <w:autoSpaceDN w:val="0"/>
        <w:adjustRightInd w:val="0"/>
        <w:jc w:val="both"/>
        <w:textAlignment w:val="baseline"/>
        <w:rPr>
          <w:szCs w:val="24"/>
          <w:rtl/>
        </w:rPr>
      </w:pPr>
    </w:p>
    <w:p w:rsidR="000C1704" w:rsidRPr="00D33047" w:rsidRDefault="000C1704" w:rsidP="000C1704">
      <w:pPr>
        <w:overflowPunct w:val="0"/>
        <w:autoSpaceDE w:val="0"/>
        <w:autoSpaceDN w:val="0"/>
        <w:adjustRightInd w:val="0"/>
        <w:jc w:val="both"/>
        <w:textAlignment w:val="baseline"/>
        <w:rPr>
          <w:szCs w:val="24"/>
          <w:rtl/>
        </w:rPr>
      </w:pPr>
      <w:r w:rsidRPr="00D33047">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0C1704" w:rsidRPr="00D33047" w:rsidRDefault="000C1704" w:rsidP="000C1704">
      <w:pPr>
        <w:overflowPunct w:val="0"/>
        <w:autoSpaceDE w:val="0"/>
        <w:autoSpaceDN w:val="0"/>
        <w:adjustRightInd w:val="0"/>
        <w:jc w:val="both"/>
        <w:textAlignment w:val="baseline"/>
        <w:rPr>
          <w:szCs w:val="24"/>
          <w:rtl/>
        </w:rPr>
      </w:pPr>
    </w:p>
    <w:p w:rsidR="000C1704" w:rsidRPr="00D33047" w:rsidRDefault="000C1704" w:rsidP="000C1704">
      <w:pPr>
        <w:overflowPunct w:val="0"/>
        <w:autoSpaceDE w:val="0"/>
        <w:autoSpaceDN w:val="0"/>
        <w:adjustRightInd w:val="0"/>
        <w:jc w:val="both"/>
        <w:textAlignment w:val="baseline"/>
        <w:rPr>
          <w:szCs w:val="24"/>
          <w:rtl/>
        </w:rPr>
      </w:pPr>
    </w:p>
    <w:p w:rsidR="000C1704" w:rsidRPr="00D33047" w:rsidRDefault="000C1704" w:rsidP="000C1704">
      <w:pPr>
        <w:overflowPunct w:val="0"/>
        <w:autoSpaceDE w:val="0"/>
        <w:autoSpaceDN w:val="0"/>
        <w:adjustRightInd w:val="0"/>
        <w:jc w:val="both"/>
        <w:textAlignment w:val="baseline"/>
        <w:rPr>
          <w:szCs w:val="24"/>
          <w:rtl/>
        </w:rPr>
      </w:pPr>
      <w:r w:rsidRPr="00D33047">
        <w:rPr>
          <w:rFonts w:hint="cs"/>
          <w:szCs w:val="24"/>
          <w:rtl/>
        </w:rPr>
        <w:tab/>
      </w:r>
      <w:r w:rsidRPr="00D33047">
        <w:rPr>
          <w:rFonts w:hint="cs"/>
          <w:szCs w:val="24"/>
          <w:rtl/>
        </w:rPr>
        <w:tab/>
        <w:t xml:space="preserve">   _____________</w:t>
      </w:r>
      <w:r w:rsidRPr="00D33047">
        <w:rPr>
          <w:rFonts w:hint="cs"/>
          <w:szCs w:val="24"/>
          <w:rtl/>
        </w:rPr>
        <w:tab/>
      </w:r>
      <w:r w:rsidRPr="00D33047">
        <w:rPr>
          <w:rFonts w:hint="cs"/>
          <w:szCs w:val="24"/>
          <w:rtl/>
        </w:rPr>
        <w:tab/>
        <w:t xml:space="preserve"> ______________</w:t>
      </w:r>
    </w:p>
    <w:p w:rsidR="000C1704" w:rsidRPr="00D33047" w:rsidRDefault="000C1704" w:rsidP="000C1704">
      <w:pPr>
        <w:overflowPunct w:val="0"/>
        <w:autoSpaceDE w:val="0"/>
        <w:autoSpaceDN w:val="0"/>
        <w:adjustRightInd w:val="0"/>
        <w:jc w:val="both"/>
        <w:textAlignment w:val="baseline"/>
        <w:rPr>
          <w:szCs w:val="24"/>
          <w:rtl/>
        </w:rPr>
      </w:pPr>
      <w:r w:rsidRPr="00D33047">
        <w:rPr>
          <w:rFonts w:hint="cs"/>
          <w:szCs w:val="24"/>
          <w:rtl/>
        </w:rPr>
        <w:tab/>
      </w:r>
      <w:r w:rsidRPr="00D33047">
        <w:rPr>
          <w:rFonts w:hint="cs"/>
          <w:szCs w:val="24"/>
          <w:rtl/>
        </w:rPr>
        <w:tab/>
      </w:r>
      <w:r w:rsidRPr="00D33047">
        <w:rPr>
          <w:rFonts w:hint="cs"/>
          <w:szCs w:val="24"/>
          <w:rtl/>
        </w:rPr>
        <w:tab/>
        <w:t xml:space="preserve"> תאריך</w:t>
      </w:r>
      <w:r w:rsidRPr="00D33047">
        <w:rPr>
          <w:rFonts w:hint="cs"/>
          <w:szCs w:val="24"/>
          <w:rtl/>
        </w:rPr>
        <w:tab/>
      </w:r>
      <w:r w:rsidRPr="00D33047">
        <w:rPr>
          <w:rFonts w:hint="cs"/>
          <w:szCs w:val="24"/>
          <w:rtl/>
        </w:rPr>
        <w:tab/>
      </w:r>
      <w:r w:rsidRPr="00D33047">
        <w:rPr>
          <w:rFonts w:hint="cs"/>
          <w:szCs w:val="24"/>
          <w:rtl/>
        </w:rPr>
        <w:tab/>
        <w:t xml:space="preserve">             חתימה וחותמת עו"ד</w:t>
      </w:r>
    </w:p>
    <w:p w:rsidR="000C1704" w:rsidRPr="00D33047" w:rsidRDefault="000C1704" w:rsidP="000C1704">
      <w:pPr>
        <w:overflowPunct w:val="0"/>
        <w:autoSpaceDE w:val="0"/>
        <w:autoSpaceDN w:val="0"/>
        <w:adjustRightInd w:val="0"/>
        <w:jc w:val="both"/>
        <w:textAlignment w:val="baseline"/>
        <w:rPr>
          <w:szCs w:val="24"/>
          <w:rtl/>
        </w:rPr>
      </w:pPr>
    </w:p>
    <w:p w:rsidR="000C1704" w:rsidRPr="00D33047" w:rsidRDefault="000C1704" w:rsidP="000C1704">
      <w:pPr>
        <w:overflowPunct w:val="0"/>
        <w:autoSpaceDE w:val="0"/>
        <w:autoSpaceDN w:val="0"/>
        <w:adjustRightInd w:val="0"/>
        <w:jc w:val="both"/>
        <w:textAlignment w:val="baseline"/>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p>
    <w:p w:rsidR="000C1704" w:rsidRPr="00D33047" w:rsidRDefault="000C1704" w:rsidP="000C1704">
      <w:pPr>
        <w:jc w:val="both"/>
        <w:rPr>
          <w:szCs w:val="24"/>
          <w:rtl/>
        </w:rPr>
      </w:pPr>
      <w:r w:rsidRPr="00D33047">
        <w:rPr>
          <w:rFonts w:hint="cs"/>
          <w:szCs w:val="24"/>
          <w:rtl/>
        </w:rPr>
        <w:br w:type="page"/>
      </w:r>
    </w:p>
    <w:p w:rsidR="000C1704" w:rsidRPr="00D33047" w:rsidRDefault="000C1704" w:rsidP="000C1704">
      <w:pPr>
        <w:jc w:val="right"/>
        <w:rPr>
          <w:b/>
          <w:bCs/>
          <w:szCs w:val="24"/>
          <w:u w:val="single"/>
          <w:rtl/>
        </w:rPr>
      </w:pPr>
      <w:r w:rsidRPr="00D33047">
        <w:rPr>
          <w:rFonts w:hint="cs"/>
          <w:b/>
          <w:bCs/>
          <w:szCs w:val="24"/>
          <w:u w:val="single"/>
          <w:rtl/>
        </w:rPr>
        <w:lastRenderedPageBreak/>
        <w:t xml:space="preserve">נ ס פ </w:t>
      </w:r>
      <w:r>
        <w:rPr>
          <w:rFonts w:hint="cs"/>
          <w:b/>
          <w:bCs/>
          <w:szCs w:val="24"/>
          <w:u w:val="single"/>
          <w:rtl/>
        </w:rPr>
        <w:t>ח  ז'</w:t>
      </w:r>
    </w:p>
    <w:p w:rsidR="000C1704" w:rsidRPr="00D33047" w:rsidRDefault="000C1704" w:rsidP="000C1704">
      <w:pPr>
        <w:jc w:val="both"/>
        <w:rPr>
          <w:szCs w:val="24"/>
          <w:rtl/>
        </w:rPr>
      </w:pP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p>
    <w:p w:rsidR="000C1704" w:rsidRPr="00D33047" w:rsidRDefault="000C1704" w:rsidP="000C1704">
      <w:pPr>
        <w:jc w:val="right"/>
        <w:rPr>
          <w:szCs w:val="24"/>
          <w:rtl/>
        </w:rPr>
      </w:pPr>
      <w:r w:rsidRPr="00D33047">
        <w:rPr>
          <w:rFonts w:hint="cs"/>
          <w:szCs w:val="24"/>
          <w:rtl/>
        </w:rPr>
        <w:t xml:space="preserve">תאריך _______________                                                                                                                   </w:t>
      </w:r>
    </w:p>
    <w:p w:rsidR="000C1704" w:rsidRDefault="000C1704" w:rsidP="000C1704">
      <w:pPr>
        <w:spacing w:line="480" w:lineRule="auto"/>
        <w:jc w:val="both"/>
        <w:rPr>
          <w:b/>
          <w:bCs/>
          <w:szCs w:val="24"/>
          <w:highlight w:val="yellow"/>
          <w:rtl/>
        </w:rPr>
      </w:pPr>
    </w:p>
    <w:p w:rsidR="000C1704" w:rsidRPr="00D33047" w:rsidRDefault="000C1704" w:rsidP="000C1704">
      <w:pPr>
        <w:spacing w:line="480" w:lineRule="auto"/>
        <w:jc w:val="both"/>
        <w:rPr>
          <w:b/>
          <w:bCs/>
          <w:szCs w:val="24"/>
          <w:highlight w:val="yellow"/>
          <w:rtl/>
        </w:rPr>
      </w:pPr>
    </w:p>
    <w:p w:rsidR="000C1704" w:rsidRPr="004461C9" w:rsidRDefault="000C1704" w:rsidP="000C1704">
      <w:pPr>
        <w:jc w:val="center"/>
        <w:rPr>
          <w:szCs w:val="24"/>
          <w:u w:val="single"/>
          <w:rtl/>
        </w:rPr>
      </w:pPr>
      <w:r w:rsidRPr="00D33047">
        <w:rPr>
          <w:rFonts w:hint="cs"/>
          <w:b/>
          <w:bCs/>
          <w:szCs w:val="24"/>
          <w:u w:val="single"/>
          <w:rtl/>
        </w:rPr>
        <w:t xml:space="preserve">שאלון  </w:t>
      </w:r>
      <w:r w:rsidRPr="00AE5BD3">
        <w:rPr>
          <w:rFonts w:hint="cs"/>
          <w:b/>
          <w:bCs/>
          <w:szCs w:val="24"/>
          <w:u w:val="single"/>
          <w:rtl/>
        </w:rPr>
        <w:t xml:space="preserve">לבדיקת  ניגוד </w:t>
      </w:r>
      <w:r>
        <w:rPr>
          <w:rFonts w:hint="cs"/>
          <w:b/>
          <w:bCs/>
          <w:szCs w:val="24"/>
          <w:u w:val="single"/>
          <w:rtl/>
        </w:rPr>
        <w:t xml:space="preserve">עניינים במסגרת מכרז פומבי </w:t>
      </w:r>
      <w:r w:rsidRPr="004461C9">
        <w:rPr>
          <w:rFonts w:hint="cs"/>
          <w:b/>
          <w:bCs/>
          <w:szCs w:val="24"/>
          <w:u w:val="single"/>
          <w:rtl/>
        </w:rPr>
        <w:t xml:space="preserve">מס' 53/11 - למתן שירותי ייעוץ וליווי </w:t>
      </w:r>
      <w:proofErr w:type="spellStart"/>
      <w:r w:rsidRPr="004461C9">
        <w:rPr>
          <w:rFonts w:hint="cs"/>
          <w:b/>
          <w:bCs/>
          <w:szCs w:val="24"/>
          <w:u w:val="single"/>
          <w:rtl/>
        </w:rPr>
        <w:t>פרוייקט</w:t>
      </w:r>
      <w:proofErr w:type="spellEnd"/>
      <w:r w:rsidRPr="004461C9">
        <w:rPr>
          <w:rFonts w:hint="cs"/>
          <w:b/>
          <w:bCs/>
          <w:szCs w:val="24"/>
          <w:u w:val="single"/>
          <w:rtl/>
        </w:rPr>
        <w:t xml:space="preserve"> להסדרת כוח אדם ועוסקים בגז טבעי</w:t>
      </w:r>
    </w:p>
    <w:p w:rsidR="000C1704" w:rsidRPr="004461C9" w:rsidRDefault="000C1704" w:rsidP="000C1704">
      <w:pPr>
        <w:jc w:val="center"/>
        <w:rPr>
          <w:b/>
          <w:bCs/>
          <w:szCs w:val="24"/>
          <w:u w:val="single"/>
          <w:rtl/>
        </w:rPr>
      </w:pPr>
    </w:p>
    <w:p w:rsidR="000C1704" w:rsidRDefault="000C1704" w:rsidP="000C1704">
      <w:pPr>
        <w:jc w:val="center"/>
        <w:rPr>
          <w:b/>
          <w:bCs/>
          <w:szCs w:val="24"/>
          <w:u w:val="single"/>
          <w:rtl/>
        </w:rPr>
      </w:pPr>
    </w:p>
    <w:p w:rsidR="000C1704" w:rsidRPr="000A525B" w:rsidRDefault="000C1704" w:rsidP="000C1704">
      <w:pPr>
        <w:spacing w:line="276" w:lineRule="auto"/>
        <w:jc w:val="both"/>
        <w:rPr>
          <w:szCs w:val="24"/>
        </w:rPr>
      </w:pPr>
      <w:r w:rsidRPr="000A525B">
        <w:rPr>
          <w:rFonts w:hint="cs"/>
          <w:szCs w:val="24"/>
          <w:rtl/>
        </w:rPr>
        <w:t>שם  המציע: ___________________________________________________________</w:t>
      </w:r>
    </w:p>
    <w:p w:rsidR="000C1704" w:rsidRPr="000A525B" w:rsidRDefault="000C1704" w:rsidP="000C1704">
      <w:pPr>
        <w:spacing w:line="276" w:lineRule="auto"/>
        <w:rPr>
          <w:szCs w:val="24"/>
          <w:rtl/>
        </w:rPr>
      </w:pPr>
      <w:r w:rsidRPr="000A525B">
        <w:rPr>
          <w:rFonts w:hint="cs"/>
          <w:szCs w:val="24"/>
          <w:rtl/>
        </w:rPr>
        <w:t>שמות המצהיר/ים מטעמו: _________________________________________________</w:t>
      </w:r>
    </w:p>
    <w:p w:rsidR="000C1704" w:rsidRPr="000A525B" w:rsidRDefault="000C1704" w:rsidP="000C1704">
      <w:pPr>
        <w:spacing w:line="276" w:lineRule="auto"/>
        <w:rPr>
          <w:szCs w:val="24"/>
          <w:rtl/>
        </w:rPr>
      </w:pPr>
    </w:p>
    <w:p w:rsidR="000C1704" w:rsidRPr="000A525B" w:rsidRDefault="000C1704" w:rsidP="000C1704">
      <w:pPr>
        <w:spacing w:line="276" w:lineRule="auto"/>
        <w:jc w:val="both"/>
        <w:rPr>
          <w:szCs w:val="24"/>
          <w:rtl/>
        </w:rPr>
      </w:pPr>
      <w:r w:rsidRPr="000A525B">
        <w:rPr>
          <w:rFonts w:hint="cs"/>
          <w:szCs w:val="24"/>
          <w:rtl/>
        </w:rPr>
        <w:t xml:space="preserve">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0C1704" w:rsidRPr="000A525B" w:rsidRDefault="000C1704" w:rsidP="000C1704">
      <w:pPr>
        <w:spacing w:line="276" w:lineRule="auto"/>
        <w:jc w:val="both"/>
        <w:rPr>
          <w:szCs w:val="24"/>
          <w:rtl/>
        </w:rPr>
      </w:pPr>
    </w:p>
    <w:p w:rsidR="000C1704" w:rsidRPr="000A525B" w:rsidRDefault="000C1704" w:rsidP="000C1704">
      <w:pPr>
        <w:numPr>
          <w:ilvl w:val="0"/>
          <w:numId w:val="5"/>
        </w:numPr>
        <w:spacing w:line="276" w:lineRule="auto"/>
        <w:jc w:val="both"/>
        <w:rPr>
          <w:szCs w:val="24"/>
        </w:rPr>
      </w:pPr>
      <w:r w:rsidRPr="000A525B">
        <w:rPr>
          <w:rFonts w:hint="cs"/>
          <w:szCs w:val="24"/>
          <w:rtl/>
        </w:rPr>
        <w:t>אין קשרים כאמור.</w:t>
      </w:r>
    </w:p>
    <w:p w:rsidR="000C1704" w:rsidRPr="000A525B" w:rsidRDefault="000C1704" w:rsidP="000C1704">
      <w:pPr>
        <w:numPr>
          <w:ilvl w:val="0"/>
          <w:numId w:val="5"/>
        </w:numPr>
        <w:spacing w:line="276" w:lineRule="auto"/>
        <w:jc w:val="both"/>
        <w:rPr>
          <w:szCs w:val="24"/>
          <w:rtl/>
        </w:rPr>
      </w:pPr>
      <w:r w:rsidRPr="000A525B">
        <w:rPr>
          <w:rFonts w:hint="cs"/>
          <w:szCs w:val="24"/>
          <w:rtl/>
        </w:rPr>
        <w:t>להלן רשימת הקשרים:</w:t>
      </w:r>
    </w:p>
    <w:p w:rsidR="000C1704" w:rsidRPr="000A525B" w:rsidRDefault="000C1704" w:rsidP="000C1704">
      <w:pPr>
        <w:spacing w:line="276" w:lineRule="auto"/>
        <w:ind w:left="360"/>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0C1704" w:rsidRPr="000A525B" w:rsidTr="00A067BC">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C1704" w:rsidRPr="000A525B" w:rsidRDefault="000C1704" w:rsidP="00A067BC">
            <w:pPr>
              <w:spacing w:line="276" w:lineRule="auto"/>
              <w:jc w:val="both"/>
              <w:rPr>
                <w:rFonts w:eastAsia="Calibri"/>
                <w:szCs w:val="24"/>
              </w:rPr>
            </w:pPr>
            <w:r w:rsidRPr="000A525B">
              <w:rPr>
                <w:rFonts w:hint="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C1704" w:rsidRPr="000A525B" w:rsidRDefault="000C1704" w:rsidP="00A067BC">
            <w:pPr>
              <w:spacing w:line="276" w:lineRule="auto"/>
              <w:jc w:val="both"/>
              <w:rPr>
                <w:rFonts w:eastAsia="Calibri"/>
                <w:szCs w:val="24"/>
              </w:rPr>
            </w:pPr>
            <w:r w:rsidRPr="000A525B">
              <w:rPr>
                <w:rFonts w:hint="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C1704" w:rsidRPr="000A525B" w:rsidRDefault="000C1704" w:rsidP="00A067BC">
            <w:pPr>
              <w:spacing w:line="276" w:lineRule="auto"/>
              <w:jc w:val="both"/>
              <w:rPr>
                <w:rFonts w:eastAsia="Calibri"/>
                <w:szCs w:val="24"/>
              </w:rPr>
            </w:pPr>
            <w:r w:rsidRPr="000A525B">
              <w:rPr>
                <w:rFonts w:hint="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C1704" w:rsidRPr="000A525B" w:rsidRDefault="000C1704" w:rsidP="00A067BC">
            <w:pPr>
              <w:spacing w:line="276" w:lineRule="auto"/>
              <w:jc w:val="both"/>
              <w:rPr>
                <w:rFonts w:eastAsia="Calibri"/>
                <w:szCs w:val="24"/>
              </w:rPr>
            </w:pPr>
            <w:r w:rsidRPr="000A525B">
              <w:rPr>
                <w:rFonts w:hint="cs"/>
                <w:szCs w:val="24"/>
                <w:rtl/>
              </w:rPr>
              <w:t>תקופת העבודה עם גוף זה</w:t>
            </w:r>
          </w:p>
        </w:tc>
      </w:tr>
      <w:tr w:rsidR="000C1704" w:rsidRPr="000A525B" w:rsidTr="00A067BC">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C1704" w:rsidRPr="000A525B" w:rsidRDefault="000C1704" w:rsidP="00A067BC">
            <w:pPr>
              <w:spacing w:line="276" w:lineRule="auto"/>
              <w:jc w:val="both"/>
              <w:rPr>
                <w:rFonts w:eastAsia="Calibri"/>
                <w:szCs w:val="24"/>
                <w:highlight w:val="yellow"/>
                <w:rtl/>
              </w:rPr>
            </w:pPr>
          </w:p>
          <w:p w:rsidR="000C1704" w:rsidRPr="000A525B" w:rsidRDefault="000C1704" w:rsidP="00A067BC">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0C1704" w:rsidRPr="000A525B" w:rsidRDefault="000C1704" w:rsidP="00A067BC">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0C1704" w:rsidRPr="000A525B" w:rsidRDefault="000C1704" w:rsidP="00A067BC">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0C1704" w:rsidRPr="000A525B" w:rsidRDefault="000C1704" w:rsidP="00A067BC">
            <w:pPr>
              <w:spacing w:line="276" w:lineRule="auto"/>
              <w:jc w:val="both"/>
              <w:rPr>
                <w:rFonts w:eastAsia="Calibri"/>
                <w:szCs w:val="24"/>
                <w:highlight w:val="yellow"/>
              </w:rPr>
            </w:pPr>
          </w:p>
        </w:tc>
      </w:tr>
      <w:tr w:rsidR="000C1704" w:rsidRPr="000A525B" w:rsidTr="00A067BC">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C1704" w:rsidRPr="000A525B" w:rsidRDefault="000C1704" w:rsidP="00A067BC">
            <w:pPr>
              <w:spacing w:line="276" w:lineRule="auto"/>
              <w:jc w:val="both"/>
              <w:rPr>
                <w:rFonts w:eastAsia="Calibri"/>
                <w:szCs w:val="24"/>
                <w:highlight w:val="yellow"/>
                <w:rtl/>
              </w:rPr>
            </w:pPr>
          </w:p>
          <w:p w:rsidR="000C1704" w:rsidRPr="000A525B" w:rsidRDefault="000C1704" w:rsidP="00A067BC">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0C1704" w:rsidRPr="000A525B" w:rsidRDefault="000C1704" w:rsidP="00A067BC">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0C1704" w:rsidRPr="000A525B" w:rsidRDefault="000C1704" w:rsidP="00A067BC">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0C1704" w:rsidRPr="000A525B" w:rsidRDefault="000C1704" w:rsidP="00A067BC">
            <w:pPr>
              <w:spacing w:line="276" w:lineRule="auto"/>
              <w:jc w:val="both"/>
              <w:rPr>
                <w:rFonts w:eastAsia="Calibri"/>
                <w:szCs w:val="24"/>
                <w:highlight w:val="yellow"/>
              </w:rPr>
            </w:pPr>
          </w:p>
        </w:tc>
      </w:tr>
      <w:tr w:rsidR="000C1704" w:rsidRPr="000A525B" w:rsidTr="00A067BC">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C1704" w:rsidRPr="000A525B" w:rsidRDefault="000C1704" w:rsidP="00A067BC">
            <w:pPr>
              <w:spacing w:line="276" w:lineRule="auto"/>
              <w:jc w:val="both"/>
              <w:rPr>
                <w:rFonts w:eastAsia="Calibri"/>
                <w:szCs w:val="24"/>
                <w:highlight w:val="yellow"/>
                <w:rtl/>
              </w:rPr>
            </w:pPr>
          </w:p>
          <w:p w:rsidR="000C1704" w:rsidRPr="000A525B" w:rsidRDefault="000C1704" w:rsidP="00A067BC">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0C1704" w:rsidRPr="000A525B" w:rsidRDefault="000C1704" w:rsidP="00A067BC">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0C1704" w:rsidRPr="000A525B" w:rsidRDefault="000C1704" w:rsidP="00A067BC">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0C1704" w:rsidRPr="000A525B" w:rsidRDefault="000C1704" w:rsidP="00A067BC">
            <w:pPr>
              <w:spacing w:line="276" w:lineRule="auto"/>
              <w:jc w:val="both"/>
              <w:rPr>
                <w:rFonts w:eastAsia="Calibri"/>
                <w:szCs w:val="24"/>
                <w:highlight w:val="yellow"/>
              </w:rPr>
            </w:pPr>
          </w:p>
        </w:tc>
      </w:tr>
      <w:tr w:rsidR="000C1704" w:rsidRPr="000A525B" w:rsidTr="00A067BC">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C1704" w:rsidRPr="000A525B" w:rsidRDefault="000C1704" w:rsidP="00A067BC">
            <w:pPr>
              <w:spacing w:line="276" w:lineRule="auto"/>
              <w:jc w:val="both"/>
              <w:rPr>
                <w:rFonts w:eastAsia="Calibri"/>
                <w:szCs w:val="24"/>
                <w:highlight w:val="yellow"/>
                <w:rtl/>
              </w:rPr>
            </w:pPr>
          </w:p>
          <w:p w:rsidR="000C1704" w:rsidRPr="000A525B" w:rsidRDefault="000C1704" w:rsidP="00A067BC">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0C1704" w:rsidRPr="000A525B" w:rsidRDefault="000C1704" w:rsidP="00A067BC">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0C1704" w:rsidRPr="000A525B" w:rsidRDefault="000C1704" w:rsidP="00A067BC">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0C1704" w:rsidRPr="000A525B" w:rsidRDefault="000C1704" w:rsidP="00A067BC">
            <w:pPr>
              <w:spacing w:line="276" w:lineRule="auto"/>
              <w:jc w:val="both"/>
              <w:rPr>
                <w:rFonts w:eastAsia="Calibri"/>
                <w:szCs w:val="24"/>
                <w:highlight w:val="yellow"/>
              </w:rPr>
            </w:pPr>
          </w:p>
        </w:tc>
      </w:tr>
    </w:tbl>
    <w:p w:rsidR="000C1704" w:rsidRPr="000A525B" w:rsidRDefault="000C1704" w:rsidP="000C1704">
      <w:pPr>
        <w:spacing w:line="276" w:lineRule="auto"/>
        <w:jc w:val="both"/>
        <w:rPr>
          <w:rFonts w:eastAsia="Calibri"/>
          <w:b/>
          <w:bCs/>
          <w:szCs w:val="24"/>
        </w:rPr>
      </w:pPr>
    </w:p>
    <w:p w:rsidR="000C1704" w:rsidRPr="000A525B" w:rsidRDefault="000C1704" w:rsidP="000C1704">
      <w:pPr>
        <w:spacing w:line="276" w:lineRule="auto"/>
        <w:jc w:val="both"/>
        <w:rPr>
          <w:b/>
          <w:bCs/>
          <w:szCs w:val="24"/>
          <w:rtl/>
        </w:rPr>
      </w:pPr>
    </w:p>
    <w:p w:rsidR="000C1704" w:rsidRPr="000A525B" w:rsidRDefault="000C1704" w:rsidP="000C1704">
      <w:pPr>
        <w:spacing w:line="276" w:lineRule="auto"/>
        <w:jc w:val="both"/>
        <w:rPr>
          <w:b/>
          <w:bCs/>
          <w:szCs w:val="24"/>
          <w:rtl/>
        </w:rPr>
      </w:pPr>
      <w:r w:rsidRPr="000A525B">
        <w:rPr>
          <w:rFonts w:hint="cs"/>
          <w:b/>
          <w:bCs/>
          <w:szCs w:val="24"/>
          <w:rtl/>
        </w:rPr>
        <w:t xml:space="preserve">אני החתום מטה _____________________ ת.ז מס'_________________, מצהיר בזאת כי: </w:t>
      </w:r>
    </w:p>
    <w:p w:rsidR="000C1704" w:rsidRPr="000A525B" w:rsidRDefault="000C1704" w:rsidP="000C1704">
      <w:pPr>
        <w:numPr>
          <w:ilvl w:val="0"/>
          <w:numId w:val="3"/>
        </w:numPr>
        <w:spacing w:line="276" w:lineRule="auto"/>
        <w:ind w:left="360"/>
        <w:jc w:val="both"/>
        <w:rPr>
          <w:b/>
          <w:bCs/>
          <w:szCs w:val="24"/>
          <w:rtl/>
        </w:rPr>
      </w:pPr>
      <w:r w:rsidRPr="000A525B">
        <w:rPr>
          <w:rFonts w:hint="cs"/>
          <w:b/>
          <w:bCs/>
          <w:szCs w:val="24"/>
          <w:rtl/>
        </w:rPr>
        <w:t xml:space="preserve">כל המידע והפרטים שמסרתי בשאלון זה, מלאים, נכונים ואמיתיים; </w:t>
      </w:r>
    </w:p>
    <w:p w:rsidR="000C1704" w:rsidRPr="000A525B" w:rsidRDefault="000C1704" w:rsidP="000C1704">
      <w:pPr>
        <w:numPr>
          <w:ilvl w:val="0"/>
          <w:numId w:val="3"/>
        </w:numPr>
        <w:spacing w:line="276" w:lineRule="auto"/>
        <w:ind w:left="360"/>
        <w:jc w:val="both"/>
        <w:rPr>
          <w:b/>
          <w:bCs/>
          <w:szCs w:val="24"/>
          <w:u w:val="single"/>
          <w:rtl/>
        </w:rPr>
      </w:pPr>
      <w:r w:rsidRPr="000A525B">
        <w:rPr>
          <w:rFonts w:hint="cs"/>
          <w:b/>
          <w:bCs/>
          <w:szCs w:val="24"/>
          <w:rtl/>
        </w:rPr>
        <w:t xml:space="preserve">אני מתחייב לעדכן את משרד התשתיות הלאומיות על כל שינוי שיחול בפרטים ובמידע שמסרתי; </w:t>
      </w:r>
    </w:p>
    <w:p w:rsidR="000C1704" w:rsidRPr="000A525B" w:rsidRDefault="000C1704" w:rsidP="000C1704">
      <w:pPr>
        <w:numPr>
          <w:ilvl w:val="0"/>
          <w:numId w:val="3"/>
        </w:numPr>
        <w:spacing w:line="276" w:lineRule="auto"/>
        <w:ind w:left="360"/>
        <w:jc w:val="both"/>
        <w:rPr>
          <w:rFonts w:cs="Times New Roman"/>
          <w:b/>
          <w:bCs/>
          <w:szCs w:val="24"/>
          <w:u w:val="single"/>
          <w:rtl/>
        </w:rPr>
      </w:pPr>
      <w:r w:rsidRPr="000A525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0C1704" w:rsidRPr="000A525B" w:rsidRDefault="000C1704" w:rsidP="000C1704">
      <w:pPr>
        <w:spacing w:line="276"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0C1704" w:rsidRPr="000A525B" w:rsidTr="00A067BC">
        <w:trPr>
          <w:jc w:val="center"/>
        </w:trPr>
        <w:tc>
          <w:tcPr>
            <w:tcW w:w="4303" w:type="dxa"/>
            <w:tcMar>
              <w:top w:w="0" w:type="dxa"/>
              <w:left w:w="108" w:type="dxa"/>
              <w:bottom w:w="0" w:type="dxa"/>
              <w:right w:w="108" w:type="dxa"/>
            </w:tcMar>
            <w:hideMark/>
          </w:tcPr>
          <w:p w:rsidR="000C1704" w:rsidRPr="000A525B" w:rsidRDefault="000C1704" w:rsidP="00A067BC">
            <w:pPr>
              <w:spacing w:line="276" w:lineRule="auto"/>
              <w:jc w:val="both"/>
              <w:rPr>
                <w:rFonts w:eastAsia="Calibri"/>
                <w:b/>
                <w:bCs/>
                <w:szCs w:val="24"/>
              </w:rPr>
            </w:pPr>
            <w:r w:rsidRPr="000A525B">
              <w:rPr>
                <w:rFonts w:hint="cs"/>
                <w:b/>
                <w:bCs/>
                <w:szCs w:val="24"/>
                <w:rtl/>
              </w:rPr>
              <w:t>_______________________________</w:t>
            </w:r>
          </w:p>
        </w:tc>
        <w:tc>
          <w:tcPr>
            <w:tcW w:w="3969" w:type="dxa"/>
            <w:tcMar>
              <w:top w:w="0" w:type="dxa"/>
              <w:left w:w="108" w:type="dxa"/>
              <w:bottom w:w="0" w:type="dxa"/>
              <w:right w:w="108" w:type="dxa"/>
            </w:tcMar>
            <w:hideMark/>
          </w:tcPr>
          <w:p w:rsidR="000C1704" w:rsidRPr="000A525B" w:rsidRDefault="000C1704" w:rsidP="00A067BC">
            <w:pPr>
              <w:spacing w:line="276" w:lineRule="auto"/>
              <w:jc w:val="both"/>
              <w:rPr>
                <w:rFonts w:eastAsia="Calibri"/>
                <w:b/>
                <w:bCs/>
                <w:szCs w:val="24"/>
              </w:rPr>
            </w:pPr>
            <w:r w:rsidRPr="000A525B">
              <w:rPr>
                <w:rFonts w:hint="cs"/>
                <w:b/>
                <w:bCs/>
                <w:szCs w:val="24"/>
                <w:rtl/>
              </w:rPr>
              <w:t>____________________________</w:t>
            </w:r>
          </w:p>
        </w:tc>
      </w:tr>
      <w:tr w:rsidR="000C1704" w:rsidRPr="000A525B" w:rsidTr="00A067BC">
        <w:trPr>
          <w:jc w:val="center"/>
        </w:trPr>
        <w:tc>
          <w:tcPr>
            <w:tcW w:w="4303" w:type="dxa"/>
            <w:tcMar>
              <w:top w:w="0" w:type="dxa"/>
              <w:left w:w="108" w:type="dxa"/>
              <w:bottom w:w="0" w:type="dxa"/>
              <w:right w:w="108" w:type="dxa"/>
            </w:tcMar>
            <w:hideMark/>
          </w:tcPr>
          <w:p w:rsidR="000C1704" w:rsidRPr="000A525B" w:rsidRDefault="000C1704" w:rsidP="00A067BC">
            <w:pPr>
              <w:spacing w:line="276" w:lineRule="auto"/>
              <w:jc w:val="both"/>
              <w:rPr>
                <w:rFonts w:eastAsia="Calibri"/>
                <w:b/>
                <w:bCs/>
                <w:szCs w:val="24"/>
              </w:rPr>
            </w:pPr>
            <w:r w:rsidRPr="000A525B">
              <w:rPr>
                <w:rFonts w:hint="cs"/>
                <w:b/>
                <w:bCs/>
                <w:szCs w:val="24"/>
                <w:rtl/>
              </w:rPr>
              <w:t>תאריך</w:t>
            </w:r>
          </w:p>
        </w:tc>
        <w:tc>
          <w:tcPr>
            <w:tcW w:w="3969" w:type="dxa"/>
            <w:tcMar>
              <w:top w:w="0" w:type="dxa"/>
              <w:left w:w="108" w:type="dxa"/>
              <w:bottom w:w="0" w:type="dxa"/>
              <w:right w:w="108" w:type="dxa"/>
            </w:tcMar>
            <w:hideMark/>
          </w:tcPr>
          <w:p w:rsidR="000C1704" w:rsidRPr="000A525B" w:rsidRDefault="000C1704" w:rsidP="00A067BC">
            <w:pPr>
              <w:spacing w:line="276" w:lineRule="auto"/>
              <w:jc w:val="both"/>
              <w:rPr>
                <w:rFonts w:eastAsia="Calibri"/>
                <w:b/>
                <w:bCs/>
                <w:szCs w:val="24"/>
              </w:rPr>
            </w:pPr>
            <w:r w:rsidRPr="000A525B">
              <w:rPr>
                <w:rFonts w:hint="cs"/>
                <w:b/>
                <w:bCs/>
                <w:szCs w:val="24"/>
                <w:rtl/>
              </w:rPr>
              <w:t>חתימה</w:t>
            </w:r>
          </w:p>
        </w:tc>
      </w:tr>
    </w:tbl>
    <w:p w:rsidR="000C1704" w:rsidRPr="000A525B" w:rsidRDefault="000C1704" w:rsidP="000C1704">
      <w:pPr>
        <w:spacing w:line="276" w:lineRule="auto"/>
        <w:jc w:val="both"/>
        <w:rPr>
          <w:rFonts w:eastAsia="Calibri" w:cs="Times New Roman"/>
          <w:szCs w:val="24"/>
        </w:rPr>
      </w:pPr>
    </w:p>
    <w:p w:rsidR="000C1704" w:rsidRDefault="000C1704" w:rsidP="000C1704">
      <w:pPr>
        <w:spacing w:line="276" w:lineRule="auto"/>
        <w:jc w:val="center"/>
        <w:rPr>
          <w:rtl/>
        </w:rPr>
      </w:pPr>
    </w:p>
    <w:p w:rsidR="000C1704" w:rsidRPr="000A525B" w:rsidRDefault="000C1704" w:rsidP="000C1704">
      <w:pPr>
        <w:spacing w:line="276" w:lineRule="auto"/>
        <w:jc w:val="both"/>
        <w:rPr>
          <w:szCs w:val="24"/>
          <w:rtl/>
        </w:rPr>
      </w:pPr>
      <w:r w:rsidRPr="000A525B">
        <w:rPr>
          <w:rFonts w:hint="cs"/>
          <w:szCs w:val="24"/>
          <w:rtl/>
        </w:rPr>
        <w:t xml:space="preserve">                                                 </w:t>
      </w:r>
    </w:p>
    <w:p w:rsidR="000C1704" w:rsidRPr="00D33047" w:rsidRDefault="000C1704" w:rsidP="000C1704">
      <w:pPr>
        <w:pageBreakBefore/>
        <w:spacing w:before="120" w:after="120" w:line="360" w:lineRule="auto"/>
        <w:jc w:val="right"/>
        <w:rPr>
          <w:b/>
          <w:bCs/>
          <w:szCs w:val="24"/>
          <w:u w:val="single"/>
          <w:rtl/>
        </w:rPr>
      </w:pPr>
      <w:r w:rsidRPr="00D33047">
        <w:rPr>
          <w:rFonts w:hint="cs"/>
          <w:b/>
          <w:bCs/>
          <w:szCs w:val="24"/>
          <w:u w:val="single"/>
          <w:rtl/>
        </w:rPr>
        <w:lastRenderedPageBreak/>
        <w:t xml:space="preserve">נספח </w:t>
      </w:r>
      <w:r>
        <w:rPr>
          <w:rFonts w:hint="cs"/>
          <w:b/>
          <w:bCs/>
          <w:szCs w:val="24"/>
          <w:u w:val="single"/>
          <w:rtl/>
        </w:rPr>
        <w:t>ח</w:t>
      </w:r>
    </w:p>
    <w:p w:rsidR="000C1704" w:rsidRPr="00D33047" w:rsidRDefault="000C1704" w:rsidP="000C1704">
      <w:pPr>
        <w:spacing w:before="120" w:after="120" w:line="360" w:lineRule="auto"/>
        <w:jc w:val="center"/>
        <w:rPr>
          <w:b/>
          <w:bCs/>
          <w:szCs w:val="24"/>
          <w:u w:val="single"/>
          <w:rtl/>
        </w:rPr>
      </w:pPr>
    </w:p>
    <w:p w:rsidR="000C1704" w:rsidRPr="00D33047" w:rsidRDefault="000C1704" w:rsidP="000C1704">
      <w:pPr>
        <w:spacing w:before="120" w:after="120" w:line="360" w:lineRule="auto"/>
        <w:jc w:val="center"/>
        <w:rPr>
          <w:b/>
          <w:bCs/>
          <w:szCs w:val="24"/>
          <w:u w:val="single"/>
          <w:rtl/>
        </w:rPr>
      </w:pPr>
      <w:r w:rsidRPr="00D33047">
        <w:rPr>
          <w:rFonts w:hint="cs"/>
          <w:b/>
          <w:bCs/>
          <w:szCs w:val="24"/>
          <w:u w:val="single"/>
          <w:rtl/>
        </w:rPr>
        <w:t xml:space="preserve">הצהרה על שמירת סודיות </w:t>
      </w:r>
    </w:p>
    <w:p w:rsidR="000C1704" w:rsidRPr="00D33047" w:rsidRDefault="000C1704" w:rsidP="000C1704">
      <w:pPr>
        <w:spacing w:before="120" w:after="120" w:line="360" w:lineRule="auto"/>
        <w:jc w:val="both"/>
        <w:rPr>
          <w:szCs w:val="24"/>
          <w:rtl/>
        </w:rPr>
      </w:pPr>
      <w:r w:rsidRPr="00D33047">
        <w:rPr>
          <w:rFonts w:hint="cs"/>
          <w:szCs w:val="24"/>
          <w:rtl/>
        </w:rPr>
        <w:t>אני הח"מ _______________ ת.ז. מס' __________________ מורשה חתימה מטעם _______ שמספרו __________________ (להלן "המציע") מתחייב בזאת בכתב כדלקמן:</w:t>
      </w:r>
    </w:p>
    <w:p w:rsidR="000C1704" w:rsidRPr="00D33047" w:rsidRDefault="000C1704" w:rsidP="000C1704">
      <w:pPr>
        <w:widowControl w:val="0"/>
        <w:numPr>
          <w:ilvl w:val="0"/>
          <w:numId w:val="12"/>
        </w:numPr>
        <w:adjustRightInd w:val="0"/>
        <w:spacing w:before="120" w:after="120" w:line="360" w:lineRule="auto"/>
        <w:ind w:right="0"/>
        <w:jc w:val="both"/>
        <w:textAlignment w:val="baseline"/>
        <w:rPr>
          <w:szCs w:val="24"/>
        </w:rPr>
      </w:pPr>
      <w:r w:rsidRPr="00D33047">
        <w:rPr>
          <w:szCs w:val="24"/>
          <w:rtl/>
        </w:rPr>
        <w:t xml:space="preserve">לשמור על סודיות גמורה ומוחלטת של המידע ו/או כל הקשור או הנובע ממתן השירותים </w:t>
      </w:r>
    </w:p>
    <w:p w:rsidR="000C1704" w:rsidRPr="00D33047" w:rsidRDefault="000C1704" w:rsidP="000C1704">
      <w:pPr>
        <w:widowControl w:val="0"/>
        <w:numPr>
          <w:ilvl w:val="0"/>
          <w:numId w:val="12"/>
        </w:numPr>
        <w:tabs>
          <w:tab w:val="clear" w:pos="360"/>
        </w:tabs>
        <w:adjustRightInd w:val="0"/>
        <w:spacing w:before="120" w:after="120" w:line="360" w:lineRule="auto"/>
        <w:ind w:right="0"/>
        <w:jc w:val="both"/>
        <w:textAlignment w:val="baseline"/>
        <w:rPr>
          <w:szCs w:val="24"/>
          <w:rtl/>
        </w:rPr>
      </w:pPr>
      <w:r w:rsidRPr="00D33047">
        <w:rPr>
          <w:szCs w:val="24"/>
          <w:rtl/>
        </w:rPr>
        <w:t>להשתמש במידע אך ורק למטרה שלשמה נמסר או הובא לידיעתי במסגרת מתן השירותים, ו</w:t>
      </w:r>
      <w:r w:rsidRPr="00D33047">
        <w:rPr>
          <w:rFonts w:hint="cs"/>
          <w:szCs w:val="24"/>
          <w:rtl/>
        </w:rPr>
        <w:t xml:space="preserve">בכפוף לאמור לעיל, </w:t>
      </w:r>
      <w:r w:rsidRPr="00D33047">
        <w:rPr>
          <w:szCs w:val="24"/>
          <w:rtl/>
        </w:rPr>
        <w:t xml:space="preserve">לא להשתמש במידע </w:t>
      </w:r>
      <w:r w:rsidRPr="00D33047">
        <w:rPr>
          <w:rFonts w:hint="cs"/>
          <w:szCs w:val="24"/>
          <w:rtl/>
        </w:rPr>
        <w:t xml:space="preserve">או לנצלו </w:t>
      </w:r>
      <w:r w:rsidRPr="00D33047">
        <w:rPr>
          <w:szCs w:val="24"/>
          <w:rtl/>
        </w:rPr>
        <w:t>לפרנסתי או לכל שימוש עצמי אחר שלא בהתאם לאמור לעיל</w:t>
      </w:r>
      <w:r w:rsidRPr="00D33047">
        <w:rPr>
          <w:rFonts w:hint="cs"/>
          <w:szCs w:val="24"/>
          <w:rtl/>
        </w:rPr>
        <w:t xml:space="preserve">, וכן לא לגרום או לאפשר לאחרים לנצל, בכל דרך או אופן שהם, את המידע. </w:t>
      </w:r>
    </w:p>
    <w:p w:rsidR="000C1704" w:rsidRPr="00D33047" w:rsidRDefault="000C1704" w:rsidP="000C1704">
      <w:pPr>
        <w:widowControl w:val="0"/>
        <w:numPr>
          <w:ilvl w:val="0"/>
          <w:numId w:val="12"/>
        </w:numPr>
        <w:adjustRightInd w:val="0"/>
        <w:spacing w:before="120" w:after="120" w:line="360" w:lineRule="auto"/>
        <w:ind w:right="0"/>
        <w:jc w:val="both"/>
        <w:textAlignment w:val="baseline"/>
        <w:rPr>
          <w:szCs w:val="24"/>
        </w:rPr>
      </w:pPr>
      <w:r w:rsidRPr="00D33047">
        <w:rPr>
          <w:szCs w:val="24"/>
          <w:rtl/>
        </w:rPr>
        <w:t xml:space="preserve">ומבלי לפגוע בכלליות האמור לעיל, הנני מתחייב לא </w:t>
      </w:r>
      <w:r w:rsidRPr="00D33047">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D33047">
        <w:rPr>
          <w:szCs w:val="24"/>
          <w:rtl/>
        </w:rPr>
        <w:t xml:space="preserve">לא </w:t>
      </w:r>
      <w:r w:rsidRPr="00D33047">
        <w:rPr>
          <w:rFonts w:hint="cs"/>
          <w:szCs w:val="24"/>
          <w:rtl/>
        </w:rPr>
        <w:t>לה</w:t>
      </w:r>
      <w:r w:rsidRPr="00D33047">
        <w:rPr>
          <w:szCs w:val="24"/>
          <w:rtl/>
        </w:rPr>
        <w:t xml:space="preserve">וציא מחזקתי את המידע או כל חומר כתוב אחר או כל חפץ או דבר, בין ישיר ובין עקיף, לצד כל שהוא. </w:t>
      </w:r>
    </w:p>
    <w:p w:rsidR="000C1704" w:rsidRPr="00D33047" w:rsidRDefault="000C1704" w:rsidP="000C1704">
      <w:pPr>
        <w:widowControl w:val="0"/>
        <w:numPr>
          <w:ilvl w:val="0"/>
          <w:numId w:val="12"/>
        </w:numPr>
        <w:adjustRightInd w:val="0"/>
        <w:spacing w:before="120" w:after="120" w:line="360" w:lineRule="auto"/>
        <w:ind w:right="0"/>
        <w:jc w:val="both"/>
        <w:textAlignment w:val="baseline"/>
        <w:rPr>
          <w:szCs w:val="24"/>
        </w:rPr>
      </w:pPr>
      <w:r w:rsidRPr="00D33047">
        <w:rPr>
          <w:szCs w:val="24"/>
          <w:rtl/>
        </w:rPr>
        <w:t>לנקוט אמצעי זהירות קפדנית ולעשות את כל הדרוש כדי לקיים את התחייבותי על פי התחייבות זו</w:t>
      </w:r>
      <w:r w:rsidRPr="00D33047">
        <w:rPr>
          <w:rFonts w:hint="cs"/>
          <w:szCs w:val="24"/>
          <w:rtl/>
        </w:rPr>
        <w:t xml:space="preserve"> לרבות שמירת על סודיות המידע, בין השאר, לנקוט בכל אמצעי הזהירות הנדרשים </w:t>
      </w:r>
      <w:r w:rsidRPr="00D33047">
        <w:rPr>
          <w:szCs w:val="24"/>
          <w:rtl/>
        </w:rPr>
        <w:t>מבחינה בטיחותית, ביטחונית, נוהלית או אחרת</w:t>
      </w:r>
      <w:r w:rsidRPr="00D33047">
        <w:rPr>
          <w:rFonts w:hint="cs"/>
          <w:szCs w:val="24"/>
          <w:rtl/>
        </w:rPr>
        <w:t xml:space="preserve"> .</w:t>
      </w:r>
    </w:p>
    <w:p w:rsidR="000C1704" w:rsidRPr="00D33047" w:rsidRDefault="000C1704" w:rsidP="000C1704">
      <w:pPr>
        <w:widowControl w:val="0"/>
        <w:numPr>
          <w:ilvl w:val="0"/>
          <w:numId w:val="12"/>
        </w:numPr>
        <w:adjustRightInd w:val="0"/>
        <w:spacing w:before="120" w:after="120" w:line="360" w:lineRule="auto"/>
        <w:ind w:right="0"/>
        <w:jc w:val="both"/>
        <w:textAlignment w:val="baseline"/>
        <w:rPr>
          <w:szCs w:val="24"/>
        </w:rPr>
      </w:pPr>
      <w:r w:rsidRPr="00D33047">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0C1704" w:rsidRPr="00D33047" w:rsidRDefault="000C1704" w:rsidP="000C1704">
      <w:pPr>
        <w:widowControl w:val="0"/>
        <w:numPr>
          <w:ilvl w:val="0"/>
          <w:numId w:val="12"/>
        </w:numPr>
        <w:adjustRightInd w:val="0"/>
        <w:spacing w:before="120" w:after="120" w:line="360" w:lineRule="auto"/>
        <w:ind w:right="0"/>
        <w:jc w:val="both"/>
        <w:textAlignment w:val="baseline"/>
        <w:rPr>
          <w:szCs w:val="24"/>
        </w:rPr>
      </w:pPr>
      <w:r w:rsidRPr="00D33047">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0C1704" w:rsidRPr="00D33047" w:rsidRDefault="000C1704" w:rsidP="000C1704">
      <w:pPr>
        <w:widowControl w:val="0"/>
        <w:numPr>
          <w:ilvl w:val="0"/>
          <w:numId w:val="12"/>
        </w:numPr>
        <w:adjustRightInd w:val="0"/>
        <w:spacing w:before="120" w:after="120" w:line="360" w:lineRule="auto"/>
        <w:ind w:right="0"/>
        <w:jc w:val="both"/>
        <w:textAlignment w:val="baseline"/>
        <w:rPr>
          <w:szCs w:val="24"/>
        </w:rPr>
      </w:pPr>
      <w:r w:rsidRPr="00D33047">
        <w:rPr>
          <w:szCs w:val="24"/>
          <w:rtl/>
        </w:rPr>
        <w:t xml:space="preserve">להחזיר לידיכם ולחזקתכם מיד כשאתבקש לכך כל חומר כתוב או אחר או חפץ שקיבלתי מכם או השייך לכם </w:t>
      </w:r>
      <w:r w:rsidRPr="00D33047">
        <w:rPr>
          <w:rFonts w:hint="cs"/>
          <w:szCs w:val="24"/>
          <w:rtl/>
        </w:rPr>
        <w:t xml:space="preserve">או </w:t>
      </w:r>
      <w:r w:rsidRPr="00D33047">
        <w:rPr>
          <w:szCs w:val="24"/>
          <w:rtl/>
        </w:rPr>
        <w:t xml:space="preserve">שהגיע לחזקתי או לידי עקב </w:t>
      </w:r>
      <w:r w:rsidRPr="00D33047">
        <w:rPr>
          <w:rFonts w:hint="cs"/>
          <w:szCs w:val="24"/>
          <w:rtl/>
        </w:rPr>
        <w:t xml:space="preserve"> מתן השירותים</w:t>
      </w:r>
      <w:r w:rsidRPr="00D33047">
        <w:rPr>
          <w:szCs w:val="24"/>
          <w:rtl/>
        </w:rPr>
        <w:t xml:space="preserve"> או שקיבלתי מכל אדם או גוף עקב </w:t>
      </w:r>
      <w:r w:rsidRPr="00D33047">
        <w:rPr>
          <w:rFonts w:hint="cs"/>
          <w:szCs w:val="24"/>
          <w:rtl/>
        </w:rPr>
        <w:t>מתן השירותים</w:t>
      </w:r>
      <w:r w:rsidRPr="00D33047">
        <w:rPr>
          <w:szCs w:val="24"/>
          <w:rtl/>
        </w:rPr>
        <w:t xml:space="preserve"> או חומר שהכנתי עבור</w:t>
      </w:r>
      <w:r w:rsidRPr="00D33047">
        <w:rPr>
          <w:rFonts w:hint="cs"/>
          <w:szCs w:val="24"/>
          <w:rtl/>
        </w:rPr>
        <w:t xml:space="preserve"> המשרד</w:t>
      </w:r>
      <w:r w:rsidRPr="00D33047">
        <w:rPr>
          <w:szCs w:val="24"/>
          <w:rtl/>
        </w:rPr>
        <w:t xml:space="preserve">. כמו כן, הנני מתחייב לא לשמור אצלי עותק כל שהוא של חומר כאמור או של </w:t>
      </w:r>
      <w:r w:rsidRPr="00D33047">
        <w:rPr>
          <w:rFonts w:hint="cs"/>
          <w:szCs w:val="24"/>
          <w:rtl/>
        </w:rPr>
        <w:t>ה</w:t>
      </w:r>
      <w:r w:rsidRPr="00D33047">
        <w:rPr>
          <w:szCs w:val="24"/>
          <w:rtl/>
        </w:rPr>
        <w:t xml:space="preserve">מידע. </w:t>
      </w:r>
    </w:p>
    <w:p w:rsidR="000C1704" w:rsidRDefault="000C1704" w:rsidP="000C1704">
      <w:pPr>
        <w:widowControl w:val="0"/>
        <w:numPr>
          <w:ilvl w:val="0"/>
          <w:numId w:val="12"/>
        </w:numPr>
        <w:adjustRightInd w:val="0"/>
        <w:spacing w:before="120" w:after="120" w:line="360" w:lineRule="auto"/>
        <w:ind w:right="0"/>
        <w:jc w:val="both"/>
        <w:textAlignment w:val="baseline"/>
        <w:rPr>
          <w:szCs w:val="24"/>
        </w:rPr>
      </w:pPr>
      <w:r w:rsidRPr="00D33047">
        <w:rPr>
          <w:b/>
          <w:bCs/>
          <w:szCs w:val="24"/>
          <w:rtl/>
        </w:rPr>
        <w:t xml:space="preserve">שלא לעסוק </w:t>
      </w:r>
      <w:r w:rsidRPr="00D33047">
        <w:rPr>
          <w:rFonts w:hint="eastAsia"/>
          <w:b/>
          <w:bCs/>
          <w:szCs w:val="24"/>
          <w:rtl/>
        </w:rPr>
        <w:t>או</w:t>
      </w:r>
      <w:r w:rsidRPr="00D33047">
        <w:rPr>
          <w:b/>
          <w:bCs/>
          <w:szCs w:val="24"/>
          <w:rtl/>
        </w:rPr>
        <w:t xml:space="preserve"> להתקשר בכל דרך שהיא בעיסוק </w:t>
      </w:r>
      <w:r w:rsidRPr="00D33047">
        <w:rPr>
          <w:rFonts w:hint="eastAsia"/>
          <w:b/>
          <w:bCs/>
          <w:szCs w:val="24"/>
          <w:rtl/>
        </w:rPr>
        <w:t>שיש</w:t>
      </w:r>
      <w:r w:rsidRPr="00D33047">
        <w:rPr>
          <w:b/>
          <w:bCs/>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sidRPr="00D33047">
        <w:rPr>
          <w:rFonts w:hint="cs"/>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D33047">
        <w:rPr>
          <w:rFonts w:hint="cs"/>
          <w:b/>
          <w:bCs/>
          <w:szCs w:val="24"/>
          <w:rtl/>
        </w:rPr>
        <w:t xml:space="preserve">(להלן: "עניין אחר"). </w:t>
      </w:r>
    </w:p>
    <w:p w:rsidR="000C1704" w:rsidRPr="00D33047" w:rsidRDefault="000C1704" w:rsidP="000C1704">
      <w:pPr>
        <w:widowControl w:val="0"/>
        <w:adjustRightInd w:val="0"/>
        <w:spacing w:before="120" w:after="120" w:line="360" w:lineRule="auto"/>
        <w:ind w:left="360" w:right="720"/>
        <w:jc w:val="both"/>
        <w:textAlignment w:val="baseline"/>
        <w:rPr>
          <w:szCs w:val="24"/>
          <w:rtl/>
        </w:rPr>
      </w:pPr>
    </w:p>
    <w:p w:rsidR="000C1704" w:rsidRDefault="000C1704" w:rsidP="000C1704">
      <w:pPr>
        <w:widowControl w:val="0"/>
        <w:numPr>
          <w:ilvl w:val="0"/>
          <w:numId w:val="12"/>
        </w:numPr>
        <w:adjustRightInd w:val="0"/>
        <w:spacing w:before="120" w:after="120" w:line="360" w:lineRule="auto"/>
        <w:ind w:left="393" w:right="0" w:hanging="540"/>
        <w:jc w:val="both"/>
        <w:textAlignment w:val="baseline"/>
        <w:rPr>
          <w:b/>
          <w:bCs/>
          <w:szCs w:val="24"/>
        </w:rPr>
      </w:pPr>
      <w:r w:rsidRPr="00D33047">
        <w:rPr>
          <w:rFonts w:hint="eastAsia"/>
          <w:b/>
          <w:bCs/>
          <w:szCs w:val="24"/>
          <w:rtl/>
        </w:rPr>
        <w:lastRenderedPageBreak/>
        <w:t>בכללזהלאידועליעלניגודענייניםקייםאושאניעשוילעמודבוביןמילויתפקידיאועיסוקיבמסגרתמתןהשירותיםלמשרדלביןענייןאחרשלי</w:t>
      </w:r>
      <w:r w:rsidRPr="00D33047">
        <w:rPr>
          <w:b/>
          <w:bCs/>
          <w:szCs w:val="24"/>
          <w:rtl/>
        </w:rPr>
        <w:t xml:space="preserve"> או עניין של קרובי או עניין של גוף שאני או קרובי חבר בו.  </w:t>
      </w:r>
    </w:p>
    <w:p w:rsidR="000C1704" w:rsidRPr="00D33047" w:rsidRDefault="000C1704" w:rsidP="000C1704">
      <w:pPr>
        <w:widowControl w:val="0"/>
        <w:numPr>
          <w:ilvl w:val="0"/>
          <w:numId w:val="12"/>
        </w:numPr>
        <w:adjustRightInd w:val="0"/>
        <w:spacing w:before="120" w:after="120" w:line="360" w:lineRule="auto"/>
        <w:ind w:right="0"/>
        <w:jc w:val="both"/>
        <w:textAlignment w:val="baseline"/>
        <w:rPr>
          <w:szCs w:val="24"/>
        </w:rPr>
      </w:pPr>
      <w:r w:rsidRPr="00D33047">
        <w:rPr>
          <w:szCs w:val="24"/>
          <w:rtl/>
        </w:rPr>
        <w:t>בכל מקרה ש</w:t>
      </w:r>
      <w:r w:rsidRPr="00D33047">
        <w:rPr>
          <w:rFonts w:hint="cs"/>
          <w:szCs w:val="24"/>
          <w:rtl/>
        </w:rPr>
        <w:t>אפר התחייבות זו לרבות בכל מקרה ש</w:t>
      </w:r>
      <w:r w:rsidRPr="00D33047">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D33047">
        <w:rPr>
          <w:rFonts w:hint="cs"/>
          <w:szCs w:val="24"/>
          <w:rtl/>
        </w:rPr>
        <w:t xml:space="preserve">שלא בהתאם לכתב התחייבות זה לרבות </w:t>
      </w:r>
      <w:r w:rsidRPr="00D33047">
        <w:rPr>
          <w:szCs w:val="24"/>
          <w:rtl/>
        </w:rPr>
        <w:t xml:space="preserve">מסירתו לאחר מהווים עבירה לפי חוק עונשין, </w:t>
      </w:r>
      <w:proofErr w:type="spellStart"/>
      <w:r w:rsidRPr="00D33047">
        <w:rPr>
          <w:szCs w:val="24"/>
          <w:rtl/>
        </w:rPr>
        <w:t>התשל"ז</w:t>
      </w:r>
      <w:proofErr w:type="spellEnd"/>
      <w:r w:rsidRPr="00D33047">
        <w:rPr>
          <w:szCs w:val="24"/>
          <w:rtl/>
        </w:rPr>
        <w:t xml:space="preserve">- 1997 וחוק הגנת הפרטיות, </w:t>
      </w:r>
      <w:proofErr w:type="spellStart"/>
      <w:r w:rsidRPr="00D33047">
        <w:rPr>
          <w:szCs w:val="24"/>
          <w:rtl/>
        </w:rPr>
        <w:t>התשמ"א</w:t>
      </w:r>
      <w:proofErr w:type="spellEnd"/>
      <w:r w:rsidRPr="00D33047">
        <w:rPr>
          <w:szCs w:val="24"/>
          <w:rtl/>
        </w:rPr>
        <w:t xml:space="preserve">- 1981. </w:t>
      </w:r>
    </w:p>
    <w:p w:rsidR="000C1704" w:rsidRPr="00D33047" w:rsidRDefault="000C1704" w:rsidP="000C1704">
      <w:pPr>
        <w:widowControl w:val="0"/>
        <w:numPr>
          <w:ilvl w:val="0"/>
          <w:numId w:val="12"/>
        </w:numPr>
        <w:adjustRightInd w:val="0"/>
        <w:spacing w:before="120" w:after="120" w:line="360" w:lineRule="auto"/>
        <w:ind w:right="0"/>
        <w:jc w:val="both"/>
        <w:textAlignment w:val="baseline"/>
        <w:rPr>
          <w:szCs w:val="24"/>
        </w:rPr>
      </w:pPr>
      <w:r w:rsidRPr="00D33047">
        <w:rPr>
          <w:rFonts w:hint="cs"/>
          <w:szCs w:val="24"/>
          <w:rtl/>
        </w:rPr>
        <w:t xml:space="preserve"> הנני מצהיר כי קראתי את ההוראות בדבר שמירה על סודיות כמפורט בהוראת </w:t>
      </w:r>
      <w:proofErr w:type="spellStart"/>
      <w:r w:rsidRPr="00D33047">
        <w:rPr>
          <w:rFonts w:hint="cs"/>
          <w:szCs w:val="24"/>
          <w:rtl/>
        </w:rPr>
        <w:t>תכ"ם</w:t>
      </w:r>
      <w:proofErr w:type="spellEnd"/>
      <w:r w:rsidRPr="00D33047">
        <w:rPr>
          <w:rFonts w:hint="cs"/>
          <w:szCs w:val="24"/>
          <w:rtl/>
        </w:rPr>
        <w:t xml:space="preserve"> 3.99.99 נספח 17 וכי נהירות לי חובותיי מכוח סעיף 27 של חוק דיני העונשין (בטחון המדינה, יחסי חוץ וסודות רשמיים) , תשי"ז- 1957. </w:t>
      </w:r>
    </w:p>
    <w:p w:rsidR="000C1704" w:rsidRPr="00D33047" w:rsidRDefault="000C1704" w:rsidP="000C1704">
      <w:pPr>
        <w:widowControl w:val="0"/>
        <w:numPr>
          <w:ilvl w:val="0"/>
          <w:numId w:val="12"/>
        </w:numPr>
        <w:adjustRightInd w:val="0"/>
        <w:spacing w:before="120" w:after="120" w:line="360" w:lineRule="auto"/>
        <w:ind w:right="0"/>
        <w:jc w:val="both"/>
        <w:textAlignment w:val="baseline"/>
        <w:rPr>
          <w:b/>
          <w:bCs/>
          <w:szCs w:val="24"/>
        </w:rPr>
      </w:pPr>
      <w:r w:rsidRPr="00D33047">
        <w:rPr>
          <w:b/>
          <w:bCs/>
          <w:szCs w:val="24"/>
          <w:rtl/>
        </w:rPr>
        <w:t xml:space="preserve">התחייבותי זו לא תפורש כיוצרת קשר אישי מכל סוג שהוא ביני לביניכם. </w:t>
      </w:r>
    </w:p>
    <w:p w:rsidR="000C1704" w:rsidRPr="00D33047" w:rsidRDefault="000C1704" w:rsidP="000C1704">
      <w:pPr>
        <w:widowControl w:val="0"/>
        <w:numPr>
          <w:ilvl w:val="0"/>
          <w:numId w:val="12"/>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על העתקים של המידע, אשר התקבלו בכל דרך שהיא, יחולו כל הוראות כתב התחייבות זה.  </w:t>
      </w:r>
    </w:p>
    <w:p w:rsidR="000C1704" w:rsidRDefault="000C1704" w:rsidP="000C1704">
      <w:pPr>
        <w:widowControl w:val="0"/>
        <w:numPr>
          <w:ilvl w:val="0"/>
          <w:numId w:val="12"/>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אין בהתחייבות זו כדי לגרוע </w:t>
      </w:r>
      <w:r w:rsidRPr="00D33047">
        <w:rPr>
          <w:szCs w:val="24"/>
          <w:rtl/>
        </w:rPr>
        <w:t xml:space="preserve">מכל זכות או </w:t>
      </w:r>
      <w:r w:rsidRPr="00D33047">
        <w:rPr>
          <w:rFonts w:hint="cs"/>
          <w:szCs w:val="24"/>
          <w:rtl/>
        </w:rPr>
        <w:t xml:space="preserve">סעד או </w:t>
      </w:r>
      <w:r w:rsidRPr="00D33047">
        <w:rPr>
          <w:szCs w:val="24"/>
          <w:rtl/>
        </w:rPr>
        <w:t>סמכות אחרת המוקנית למשרד על-פי כל דין או הסכם</w:t>
      </w:r>
      <w:r w:rsidRPr="00D33047">
        <w:rPr>
          <w:rFonts w:hint="cs"/>
          <w:szCs w:val="24"/>
          <w:rtl/>
        </w:rPr>
        <w:t xml:space="preserve"> לרבות ההסכם. </w:t>
      </w:r>
    </w:p>
    <w:p w:rsidR="000C1704" w:rsidRDefault="000C1704" w:rsidP="000C1704">
      <w:pPr>
        <w:widowControl w:val="0"/>
        <w:numPr>
          <w:ilvl w:val="0"/>
          <w:numId w:val="12"/>
        </w:numPr>
        <w:adjustRightInd w:val="0"/>
        <w:spacing w:before="120" w:after="120" w:line="360" w:lineRule="auto"/>
        <w:ind w:right="0"/>
        <w:jc w:val="both"/>
        <w:textAlignment w:val="baseline"/>
        <w:rPr>
          <w:szCs w:val="24"/>
        </w:rPr>
      </w:pPr>
      <w:r>
        <w:rPr>
          <w:rFonts w:hint="cs"/>
          <w:szCs w:val="24"/>
          <w:rtl/>
        </w:rPr>
        <w:t>מוסכם וידוע לי כי  הצהרה זו חלה בין היתר על עובדי או כל מי מטעמי, וכי הם יפעלו בהתאם להתחייבות זו.</w:t>
      </w:r>
    </w:p>
    <w:p w:rsidR="000C1704" w:rsidRPr="00D33047" w:rsidRDefault="000C1704" w:rsidP="000C1704">
      <w:pPr>
        <w:widowControl w:val="0"/>
        <w:adjustRightInd w:val="0"/>
        <w:spacing w:before="120" w:after="120" w:line="360" w:lineRule="auto"/>
        <w:ind w:left="360" w:right="720"/>
        <w:jc w:val="both"/>
        <w:textAlignment w:val="baseline"/>
        <w:rPr>
          <w:szCs w:val="24"/>
        </w:rPr>
      </w:pPr>
    </w:p>
    <w:p w:rsidR="000C1704" w:rsidRPr="00D33047" w:rsidRDefault="000C1704" w:rsidP="000C1704">
      <w:pPr>
        <w:widowControl w:val="0"/>
        <w:adjustRightInd w:val="0"/>
        <w:spacing w:before="120" w:after="120" w:line="360" w:lineRule="auto"/>
        <w:ind w:right="720"/>
        <w:jc w:val="both"/>
        <w:textAlignment w:val="baseline"/>
        <w:rPr>
          <w:szCs w:val="24"/>
          <w:rtl/>
        </w:rPr>
      </w:pPr>
    </w:p>
    <w:p w:rsidR="000C1704" w:rsidRPr="00D33047" w:rsidRDefault="000C1704" w:rsidP="000C1704">
      <w:pPr>
        <w:widowControl w:val="0"/>
        <w:adjustRightInd w:val="0"/>
        <w:spacing w:before="120" w:after="120" w:line="360" w:lineRule="auto"/>
        <w:ind w:right="720"/>
        <w:jc w:val="center"/>
        <w:textAlignment w:val="baseline"/>
        <w:rPr>
          <w:szCs w:val="24"/>
          <w:rtl/>
        </w:rPr>
      </w:pPr>
    </w:p>
    <w:p w:rsidR="000C1704" w:rsidRPr="00D33047" w:rsidRDefault="000C1704" w:rsidP="000C1704">
      <w:pPr>
        <w:widowControl w:val="0"/>
        <w:adjustRightInd w:val="0"/>
        <w:spacing w:before="120" w:after="120" w:line="360" w:lineRule="auto"/>
        <w:ind w:right="720"/>
        <w:jc w:val="center"/>
        <w:textAlignment w:val="baseline"/>
        <w:rPr>
          <w:szCs w:val="24"/>
          <w:rtl/>
        </w:rPr>
      </w:pPr>
      <w:r w:rsidRPr="00D33047">
        <w:rPr>
          <w:rFonts w:hint="cs"/>
          <w:szCs w:val="24"/>
          <w:rtl/>
        </w:rPr>
        <w:t>ולראיה באתי על החתום</w:t>
      </w:r>
    </w:p>
    <w:p w:rsidR="000C1704" w:rsidRPr="00D33047" w:rsidRDefault="000C1704" w:rsidP="000C1704">
      <w:pPr>
        <w:widowControl w:val="0"/>
        <w:adjustRightInd w:val="0"/>
        <w:spacing w:before="120" w:after="120" w:line="360" w:lineRule="auto"/>
        <w:ind w:right="720"/>
        <w:jc w:val="center"/>
        <w:textAlignment w:val="baseline"/>
        <w:rPr>
          <w:b/>
          <w:bCs/>
          <w:szCs w:val="24"/>
          <w:rtl/>
        </w:rPr>
      </w:pPr>
    </w:p>
    <w:p w:rsidR="000C1704" w:rsidRPr="00D33047" w:rsidRDefault="000C1704" w:rsidP="000C1704">
      <w:pPr>
        <w:widowControl w:val="0"/>
        <w:adjustRightInd w:val="0"/>
        <w:spacing w:before="120" w:after="120" w:line="360" w:lineRule="auto"/>
        <w:ind w:right="720"/>
        <w:jc w:val="center"/>
        <w:textAlignment w:val="baseline"/>
        <w:rPr>
          <w:b/>
          <w:bCs/>
          <w:szCs w:val="24"/>
          <w:rtl/>
        </w:rPr>
      </w:pPr>
    </w:p>
    <w:p w:rsidR="000C1704" w:rsidRPr="00D33047" w:rsidRDefault="000C1704" w:rsidP="000C1704">
      <w:pPr>
        <w:widowControl w:val="0"/>
        <w:adjustRightInd w:val="0"/>
        <w:spacing w:before="120" w:after="120" w:line="360" w:lineRule="auto"/>
        <w:ind w:right="720"/>
        <w:jc w:val="center"/>
        <w:textAlignment w:val="baseline"/>
        <w:rPr>
          <w:szCs w:val="24"/>
          <w:rtl/>
        </w:rPr>
      </w:pPr>
      <w:r w:rsidRPr="00D33047">
        <w:rPr>
          <w:rFonts w:hint="cs"/>
          <w:szCs w:val="24"/>
          <w:rtl/>
        </w:rPr>
        <w:t>______________________           ________________           ______________</w:t>
      </w:r>
    </w:p>
    <w:p w:rsidR="000C1704" w:rsidRPr="00D33047" w:rsidRDefault="000C1704" w:rsidP="000C1704">
      <w:pPr>
        <w:widowControl w:val="0"/>
        <w:adjustRightInd w:val="0"/>
        <w:spacing w:before="120" w:after="120" w:line="360" w:lineRule="auto"/>
        <w:ind w:right="720"/>
        <w:jc w:val="center"/>
        <w:textAlignment w:val="baseline"/>
        <w:rPr>
          <w:szCs w:val="24"/>
          <w:rtl/>
        </w:rPr>
      </w:pPr>
      <w:r w:rsidRPr="00D33047">
        <w:rPr>
          <w:rFonts w:hint="cs"/>
          <w:szCs w:val="24"/>
          <w:rtl/>
        </w:rPr>
        <w:t>שם + חתימת מורשה החתימה              חותמת התאגיד                     תאריך</w:t>
      </w:r>
    </w:p>
    <w:p w:rsidR="000C1704" w:rsidRPr="00D33047" w:rsidRDefault="000C1704" w:rsidP="000C1704">
      <w:pPr>
        <w:pStyle w:val="2"/>
        <w:ind w:left="453" w:hanging="426"/>
        <w:jc w:val="left"/>
        <w:rPr>
          <w:szCs w:val="24"/>
          <w:rtl/>
        </w:rPr>
      </w:pPr>
    </w:p>
    <w:p w:rsidR="000C1704" w:rsidRPr="00122CC1" w:rsidRDefault="000C1704" w:rsidP="000C1704">
      <w:pPr>
        <w:rPr>
          <w:szCs w:val="24"/>
          <w:rtl/>
        </w:rPr>
      </w:pPr>
    </w:p>
    <w:p w:rsidR="000C1704" w:rsidRDefault="000C1704" w:rsidP="000C1704">
      <w:pPr>
        <w:ind w:right="-426"/>
        <w:rPr>
          <w:b/>
          <w:bCs/>
          <w:sz w:val="26"/>
          <w:rtl/>
        </w:rPr>
      </w:pPr>
    </w:p>
    <w:p w:rsidR="000C1704" w:rsidRDefault="000C1704" w:rsidP="000C1704">
      <w:pPr>
        <w:ind w:right="-426"/>
        <w:rPr>
          <w:b/>
          <w:bCs/>
          <w:sz w:val="26"/>
          <w:rtl/>
        </w:rPr>
      </w:pPr>
    </w:p>
    <w:p w:rsidR="000C1704" w:rsidRDefault="000C1704" w:rsidP="000C1704">
      <w:pPr>
        <w:pStyle w:val="2"/>
        <w:ind w:left="453" w:hanging="426"/>
        <w:jc w:val="left"/>
        <w:rPr>
          <w:rtl/>
        </w:rPr>
      </w:pPr>
      <w:r>
        <w:rPr>
          <w:rFonts w:hint="cs"/>
          <w:rtl/>
        </w:rPr>
        <w:br/>
      </w:r>
    </w:p>
    <w:p w:rsidR="000C1704" w:rsidRPr="00576E6A" w:rsidRDefault="000C1704" w:rsidP="000C1704">
      <w:pPr>
        <w:rPr>
          <w:szCs w:val="24"/>
          <w:rtl/>
        </w:rPr>
      </w:pPr>
    </w:p>
    <w:p w:rsidR="000C1704" w:rsidRPr="00C7083B" w:rsidRDefault="000C1704" w:rsidP="000C1704">
      <w:pPr>
        <w:rPr>
          <w:szCs w:val="24"/>
          <w:rtl/>
        </w:rPr>
      </w:pPr>
    </w:p>
    <w:p w:rsidR="000C1704" w:rsidRPr="001F639F" w:rsidRDefault="000C1704" w:rsidP="000C1704">
      <w:pPr>
        <w:rPr>
          <w:szCs w:val="24"/>
          <w:rtl/>
        </w:rPr>
      </w:pPr>
    </w:p>
    <w:p w:rsidR="000C1704" w:rsidRPr="00207CC0" w:rsidRDefault="000C1704" w:rsidP="000C1704">
      <w:pPr>
        <w:rPr>
          <w:szCs w:val="24"/>
          <w:rtl/>
        </w:rPr>
      </w:pPr>
    </w:p>
    <w:p w:rsidR="000C1704" w:rsidRPr="00CA1A7C" w:rsidRDefault="000C1704" w:rsidP="000C1704">
      <w:pPr>
        <w:rPr>
          <w:szCs w:val="24"/>
          <w:rtl/>
        </w:rPr>
      </w:pPr>
    </w:p>
    <w:p w:rsidR="000C1704" w:rsidRPr="001E1BCF" w:rsidRDefault="000C1704" w:rsidP="000C1704">
      <w:pPr>
        <w:rPr>
          <w:szCs w:val="24"/>
          <w:rtl/>
        </w:rPr>
      </w:pPr>
    </w:p>
    <w:p w:rsidR="00F42907" w:rsidRPr="000C1704" w:rsidRDefault="00F42907" w:rsidP="000C1704">
      <w:pPr>
        <w:rPr>
          <w:szCs w:val="24"/>
          <w:rtl/>
        </w:rPr>
      </w:pPr>
    </w:p>
    <w:sectPr w:rsidR="00F42907" w:rsidRPr="000C1704" w:rsidSect="00EA4FBF">
      <w:headerReference w:type="even" r:id="rId16"/>
      <w:headerReference w:type="default" r:id="rId17"/>
      <w:footerReference w:type="even"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5CF3" w:rsidRDefault="00755CF3">
      <w:r>
        <w:separator/>
      </w:r>
    </w:p>
  </w:endnote>
  <w:endnote w:type="continuationSeparator" w:id="0">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Levenim MT">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72083E">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72083E">
          <w:rPr>
            <w:rFonts w:hint="cs"/>
            <w:rtl/>
          </w:rPr>
          <w:t>766</w:t>
        </w:r>
      </w:sdtContent>
    </w:sdt>
  </w:p>
  <w:p w:rsidR="00755CF3" w:rsidRPr="00581672" w:rsidRDefault="00755CF3"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72083E">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72083E">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72083E">
          <w:rPr>
            <w:rFonts w:hint="cs"/>
            <w:rtl/>
          </w:rPr>
          <w:t>766</w:t>
        </w:r>
      </w:sdtContent>
    </w:sdt>
  </w:p>
  <w:p w:rsidR="00755CF3" w:rsidRPr="00FC5DE0" w:rsidRDefault="00755CF3" w:rsidP="00222968">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72083E">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5CF3" w:rsidRDefault="00755CF3">
      <w:r>
        <w:separator/>
      </w:r>
    </w:p>
  </w:footnote>
  <w:footnote w:type="continuationSeparator" w:id="0">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2E637F">
    <w:pPr>
      <w:pStyle w:val="a3"/>
      <w:framePr w:wrap="around" w:vAnchor="text" w:hAnchor="margin" w:xAlign="center" w:y="1"/>
      <w:rPr>
        <w:rStyle w:val="a7"/>
        <w:rtl/>
      </w:rPr>
    </w:pPr>
    <w:r>
      <w:rPr>
        <w:rStyle w:val="a7"/>
        <w:rtl/>
      </w:rPr>
      <w:fldChar w:fldCharType="begin"/>
    </w:r>
    <w:r w:rsidR="00755CF3">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2E637F" w:rsidRPr="00D3749A">
          <w:rPr>
            <w:b/>
            <w:bCs/>
          </w:rPr>
          <w:fldChar w:fldCharType="begin"/>
        </w:r>
        <w:r w:rsidRPr="00D3749A">
          <w:rPr>
            <w:b/>
            <w:bCs/>
          </w:rPr>
          <w:instrText xml:space="preserve"> PAGE   \* MERGEFORMAT </w:instrText>
        </w:r>
        <w:r w:rsidR="002E637F" w:rsidRPr="00D3749A">
          <w:rPr>
            <w:b/>
            <w:bCs/>
          </w:rPr>
          <w:fldChar w:fldCharType="separate"/>
        </w:r>
        <w:r w:rsidR="00D049D1" w:rsidRPr="00D049D1">
          <w:rPr>
            <w:rFonts w:cs="Calibri"/>
            <w:b/>
            <w:bCs/>
            <w:noProof/>
            <w:rtl/>
            <w:lang w:val="he-IL"/>
          </w:rPr>
          <w:t>2</w:t>
        </w:r>
        <w:r w:rsidR="002E637F" w:rsidRPr="00D3749A">
          <w:rPr>
            <w:b/>
            <w:bCs/>
          </w:rPr>
          <w:fldChar w:fldCharType="end"/>
        </w:r>
        <w:r w:rsidRPr="00D3749A">
          <w:rPr>
            <w:rFonts w:hint="cs"/>
            <w:b/>
            <w:bCs/>
            <w:rtl/>
          </w:rPr>
          <w:t xml:space="preserve"> -</w:t>
        </w:r>
      </w:sdtContent>
    </w:sdt>
  </w:p>
  <w:p w:rsidR="00755CF3" w:rsidRPr="008B766D" w:rsidRDefault="00755CF3"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9pt;height:9pt" o:bullet="t">
        <v:imagedata r:id="rId1" o:title="art21F1"/>
      </v:shape>
    </w:pict>
  </w:numPicBullet>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3354939"/>
    <w:multiLevelType w:val="hybridMultilevel"/>
    <w:tmpl w:val="1AD006F8"/>
    <w:lvl w:ilvl="0" w:tplc="FFFFFFFF">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423548B"/>
    <w:multiLevelType w:val="hybridMultilevel"/>
    <w:tmpl w:val="B1F216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5E6680B"/>
    <w:multiLevelType w:val="hybridMultilevel"/>
    <w:tmpl w:val="DD50D230"/>
    <w:lvl w:ilvl="0" w:tplc="B1F82098">
      <w:start w:val="1"/>
      <w:numFmt w:val="hebrew1"/>
      <w:lvlText w:val="%1."/>
      <w:lvlJc w:val="left"/>
      <w:pPr>
        <w:ind w:left="954" w:hanging="360"/>
      </w:pPr>
      <w:rPr>
        <w:rFonts w:hint="default"/>
      </w:rPr>
    </w:lvl>
    <w:lvl w:ilvl="1" w:tplc="04090019" w:tentative="1">
      <w:start w:val="1"/>
      <w:numFmt w:val="lowerLetter"/>
      <w:lvlText w:val="%2."/>
      <w:lvlJc w:val="left"/>
      <w:pPr>
        <w:ind w:left="1674" w:hanging="360"/>
      </w:pPr>
    </w:lvl>
    <w:lvl w:ilvl="2" w:tplc="0409001B" w:tentative="1">
      <w:start w:val="1"/>
      <w:numFmt w:val="lowerRoman"/>
      <w:lvlText w:val="%3."/>
      <w:lvlJc w:val="right"/>
      <w:pPr>
        <w:ind w:left="2394" w:hanging="180"/>
      </w:pPr>
    </w:lvl>
    <w:lvl w:ilvl="3" w:tplc="0409000F" w:tentative="1">
      <w:start w:val="1"/>
      <w:numFmt w:val="decimal"/>
      <w:lvlText w:val="%4."/>
      <w:lvlJc w:val="left"/>
      <w:pPr>
        <w:ind w:left="3114" w:hanging="360"/>
      </w:pPr>
    </w:lvl>
    <w:lvl w:ilvl="4" w:tplc="04090019" w:tentative="1">
      <w:start w:val="1"/>
      <w:numFmt w:val="lowerLetter"/>
      <w:lvlText w:val="%5."/>
      <w:lvlJc w:val="left"/>
      <w:pPr>
        <w:ind w:left="3834" w:hanging="360"/>
      </w:pPr>
    </w:lvl>
    <w:lvl w:ilvl="5" w:tplc="0409001B" w:tentative="1">
      <w:start w:val="1"/>
      <w:numFmt w:val="lowerRoman"/>
      <w:lvlText w:val="%6."/>
      <w:lvlJc w:val="right"/>
      <w:pPr>
        <w:ind w:left="4554" w:hanging="180"/>
      </w:pPr>
    </w:lvl>
    <w:lvl w:ilvl="6" w:tplc="0409000F" w:tentative="1">
      <w:start w:val="1"/>
      <w:numFmt w:val="decimal"/>
      <w:lvlText w:val="%7."/>
      <w:lvlJc w:val="left"/>
      <w:pPr>
        <w:ind w:left="5274" w:hanging="360"/>
      </w:pPr>
    </w:lvl>
    <w:lvl w:ilvl="7" w:tplc="04090019" w:tentative="1">
      <w:start w:val="1"/>
      <w:numFmt w:val="lowerLetter"/>
      <w:lvlText w:val="%8."/>
      <w:lvlJc w:val="left"/>
      <w:pPr>
        <w:ind w:left="5994" w:hanging="360"/>
      </w:pPr>
    </w:lvl>
    <w:lvl w:ilvl="8" w:tplc="0409001B" w:tentative="1">
      <w:start w:val="1"/>
      <w:numFmt w:val="lowerRoman"/>
      <w:lvlText w:val="%9."/>
      <w:lvlJc w:val="right"/>
      <w:pPr>
        <w:ind w:left="6714" w:hanging="180"/>
      </w:pPr>
    </w:lvl>
  </w:abstractNum>
  <w:abstractNum w:abstractNumId="5">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
    <w:nsid w:val="07EA5D4C"/>
    <w:multiLevelType w:val="hybridMultilevel"/>
    <w:tmpl w:val="5FD02272"/>
    <w:lvl w:ilvl="0" w:tplc="A4C239D8">
      <w:start w:val="1"/>
      <w:numFmt w:val="hebrew1"/>
      <w:lvlText w:val="%1."/>
      <w:lvlJc w:val="left"/>
      <w:pPr>
        <w:ind w:left="862" w:hanging="36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8">
    <w:nsid w:val="0B8B1650"/>
    <w:multiLevelType w:val="hybridMultilevel"/>
    <w:tmpl w:val="63C28ADA"/>
    <w:lvl w:ilvl="0" w:tplc="04090013">
      <w:start w:val="1"/>
      <w:numFmt w:val="hebrew1"/>
      <w:lvlText w:val="%1."/>
      <w:lvlJc w:val="center"/>
      <w:pPr>
        <w:ind w:left="1582" w:hanging="360"/>
      </w:pPr>
    </w:lvl>
    <w:lvl w:ilvl="1" w:tplc="04090019" w:tentative="1">
      <w:start w:val="1"/>
      <w:numFmt w:val="lowerLetter"/>
      <w:lvlText w:val="%2."/>
      <w:lvlJc w:val="left"/>
      <w:pPr>
        <w:ind w:left="2302" w:hanging="360"/>
      </w:pPr>
    </w:lvl>
    <w:lvl w:ilvl="2" w:tplc="0409001B" w:tentative="1">
      <w:start w:val="1"/>
      <w:numFmt w:val="lowerRoman"/>
      <w:lvlText w:val="%3."/>
      <w:lvlJc w:val="right"/>
      <w:pPr>
        <w:ind w:left="3022" w:hanging="180"/>
      </w:pPr>
    </w:lvl>
    <w:lvl w:ilvl="3" w:tplc="0409000F" w:tentative="1">
      <w:start w:val="1"/>
      <w:numFmt w:val="decimal"/>
      <w:lvlText w:val="%4."/>
      <w:lvlJc w:val="left"/>
      <w:pPr>
        <w:ind w:left="3742" w:hanging="360"/>
      </w:pPr>
    </w:lvl>
    <w:lvl w:ilvl="4" w:tplc="04090019" w:tentative="1">
      <w:start w:val="1"/>
      <w:numFmt w:val="lowerLetter"/>
      <w:lvlText w:val="%5."/>
      <w:lvlJc w:val="left"/>
      <w:pPr>
        <w:ind w:left="4462" w:hanging="360"/>
      </w:pPr>
    </w:lvl>
    <w:lvl w:ilvl="5" w:tplc="0409001B" w:tentative="1">
      <w:start w:val="1"/>
      <w:numFmt w:val="lowerRoman"/>
      <w:lvlText w:val="%6."/>
      <w:lvlJc w:val="right"/>
      <w:pPr>
        <w:ind w:left="5182" w:hanging="180"/>
      </w:pPr>
    </w:lvl>
    <w:lvl w:ilvl="6" w:tplc="0409000F" w:tentative="1">
      <w:start w:val="1"/>
      <w:numFmt w:val="decimal"/>
      <w:lvlText w:val="%7."/>
      <w:lvlJc w:val="left"/>
      <w:pPr>
        <w:ind w:left="5902" w:hanging="360"/>
      </w:pPr>
    </w:lvl>
    <w:lvl w:ilvl="7" w:tplc="04090019" w:tentative="1">
      <w:start w:val="1"/>
      <w:numFmt w:val="lowerLetter"/>
      <w:lvlText w:val="%8."/>
      <w:lvlJc w:val="left"/>
      <w:pPr>
        <w:ind w:left="6622" w:hanging="360"/>
      </w:pPr>
    </w:lvl>
    <w:lvl w:ilvl="8" w:tplc="0409001B" w:tentative="1">
      <w:start w:val="1"/>
      <w:numFmt w:val="lowerRoman"/>
      <w:lvlText w:val="%9."/>
      <w:lvlJc w:val="right"/>
      <w:pPr>
        <w:ind w:left="7342" w:hanging="180"/>
      </w:pPr>
    </w:lvl>
  </w:abstractNum>
  <w:abstractNum w:abstractNumId="9">
    <w:nsid w:val="0D6B69B1"/>
    <w:multiLevelType w:val="hybridMultilevel"/>
    <w:tmpl w:val="624A4A9C"/>
    <w:lvl w:ilvl="0" w:tplc="9CAACD24">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1">
    <w:nsid w:val="1447202E"/>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1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174C7A14"/>
    <w:multiLevelType w:val="hybridMultilevel"/>
    <w:tmpl w:val="2CD44E7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4">
    <w:nsid w:val="17BF365A"/>
    <w:multiLevelType w:val="hybridMultilevel"/>
    <w:tmpl w:val="B2E0D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64C5A80"/>
    <w:multiLevelType w:val="hybridMultilevel"/>
    <w:tmpl w:val="A2DC500A"/>
    <w:lvl w:ilvl="0" w:tplc="97C6FA18">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16">
    <w:nsid w:val="26FE1F54"/>
    <w:multiLevelType w:val="hybridMultilevel"/>
    <w:tmpl w:val="68E0C1D8"/>
    <w:lvl w:ilvl="0" w:tplc="FFFFFFFF">
      <w:start w:val="1"/>
      <w:numFmt w:val="decimal"/>
      <w:pStyle w:val="7"/>
      <w:lvlText w:val="%1."/>
      <w:lvlJc w:val="left"/>
      <w:pPr>
        <w:tabs>
          <w:tab w:val="num" w:pos="927"/>
        </w:tabs>
        <w:ind w:left="927" w:right="927" w:hanging="567"/>
      </w:pPr>
      <w:rPr>
        <w:rFonts w:hint="default"/>
      </w:rPr>
    </w:lvl>
    <w:lvl w:ilvl="1" w:tplc="FFFFFFFF">
      <w:start w:val="1"/>
      <w:numFmt w:val="hebrew1"/>
      <w:lvlText w:val="%2."/>
      <w:lvlJc w:val="left"/>
      <w:pPr>
        <w:tabs>
          <w:tab w:val="num" w:pos="1440"/>
        </w:tabs>
        <w:ind w:left="1440" w:right="1440" w:hanging="360"/>
      </w:pPr>
      <w:rPr>
        <w:rFonts w:hint="cs"/>
      </w:rPr>
    </w:lvl>
    <w:lvl w:ilvl="2" w:tplc="FFFFFFFF">
      <w:start w:val="1"/>
      <w:numFmt w:val="decimal"/>
      <w:lvlText w:val="%3."/>
      <w:lvlJc w:val="left"/>
      <w:pPr>
        <w:tabs>
          <w:tab w:val="num" w:pos="2340"/>
        </w:tabs>
        <w:ind w:left="2340" w:right="2340" w:hanging="36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start w:val="1"/>
      <w:numFmt w:val="decimal"/>
      <w:lvlText w:val="%7."/>
      <w:lvlJc w:val="left"/>
      <w:pPr>
        <w:tabs>
          <w:tab w:val="num" w:pos="5040"/>
        </w:tabs>
        <w:ind w:left="5040" w:right="5040" w:hanging="360"/>
      </w:pPr>
    </w:lvl>
    <w:lvl w:ilvl="7" w:tplc="FFFFFFFF">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7">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EDE433C"/>
    <w:multiLevelType w:val="hybridMultilevel"/>
    <w:tmpl w:val="1CFEA4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4542C63"/>
    <w:multiLevelType w:val="hybridMultilevel"/>
    <w:tmpl w:val="B93E33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51E0EEE"/>
    <w:multiLevelType w:val="hybridMultilevel"/>
    <w:tmpl w:val="68FE57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37515BCD"/>
    <w:multiLevelType w:val="hybridMultilevel"/>
    <w:tmpl w:val="805E0C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3">
    <w:nsid w:val="3E14585D"/>
    <w:multiLevelType w:val="hybridMultilevel"/>
    <w:tmpl w:val="5B68FF94"/>
    <w:lvl w:ilvl="0" w:tplc="04090013">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24">
    <w:nsid w:val="40926457"/>
    <w:multiLevelType w:val="hybridMultilevel"/>
    <w:tmpl w:val="66F641AC"/>
    <w:lvl w:ilvl="0" w:tplc="04090013">
      <w:start w:val="1"/>
      <w:numFmt w:val="hebrew1"/>
      <w:lvlText w:val="%1."/>
      <w:lvlJc w:val="center"/>
      <w:pPr>
        <w:ind w:left="1031" w:hanging="360"/>
      </w:pPr>
    </w:lvl>
    <w:lvl w:ilvl="1" w:tplc="04090019">
      <w:start w:val="1"/>
      <w:numFmt w:val="lowerLetter"/>
      <w:lvlText w:val="%2."/>
      <w:lvlJc w:val="left"/>
      <w:pPr>
        <w:ind w:left="1751" w:hanging="360"/>
      </w:pPr>
    </w:lvl>
    <w:lvl w:ilvl="2" w:tplc="0409001B" w:tentative="1">
      <w:start w:val="1"/>
      <w:numFmt w:val="lowerRoman"/>
      <w:lvlText w:val="%3."/>
      <w:lvlJc w:val="right"/>
      <w:pPr>
        <w:ind w:left="2471" w:hanging="180"/>
      </w:pPr>
    </w:lvl>
    <w:lvl w:ilvl="3" w:tplc="0409000F" w:tentative="1">
      <w:start w:val="1"/>
      <w:numFmt w:val="decimal"/>
      <w:lvlText w:val="%4."/>
      <w:lvlJc w:val="left"/>
      <w:pPr>
        <w:ind w:left="3191" w:hanging="360"/>
      </w:pPr>
    </w:lvl>
    <w:lvl w:ilvl="4" w:tplc="04090019" w:tentative="1">
      <w:start w:val="1"/>
      <w:numFmt w:val="lowerLetter"/>
      <w:lvlText w:val="%5."/>
      <w:lvlJc w:val="left"/>
      <w:pPr>
        <w:ind w:left="3911" w:hanging="360"/>
      </w:pPr>
    </w:lvl>
    <w:lvl w:ilvl="5" w:tplc="0409001B" w:tentative="1">
      <w:start w:val="1"/>
      <w:numFmt w:val="lowerRoman"/>
      <w:lvlText w:val="%6."/>
      <w:lvlJc w:val="right"/>
      <w:pPr>
        <w:ind w:left="4631" w:hanging="180"/>
      </w:pPr>
    </w:lvl>
    <w:lvl w:ilvl="6" w:tplc="0409000F" w:tentative="1">
      <w:start w:val="1"/>
      <w:numFmt w:val="decimal"/>
      <w:lvlText w:val="%7."/>
      <w:lvlJc w:val="left"/>
      <w:pPr>
        <w:ind w:left="5351" w:hanging="360"/>
      </w:pPr>
    </w:lvl>
    <w:lvl w:ilvl="7" w:tplc="04090019" w:tentative="1">
      <w:start w:val="1"/>
      <w:numFmt w:val="lowerLetter"/>
      <w:lvlText w:val="%8."/>
      <w:lvlJc w:val="left"/>
      <w:pPr>
        <w:ind w:left="6071" w:hanging="360"/>
      </w:pPr>
    </w:lvl>
    <w:lvl w:ilvl="8" w:tplc="0409001B" w:tentative="1">
      <w:start w:val="1"/>
      <w:numFmt w:val="lowerRoman"/>
      <w:lvlText w:val="%9."/>
      <w:lvlJc w:val="right"/>
      <w:pPr>
        <w:ind w:left="6791" w:hanging="180"/>
      </w:pPr>
    </w:lvl>
  </w:abstractNum>
  <w:abstractNum w:abstractNumId="25">
    <w:nsid w:val="40F0676E"/>
    <w:multiLevelType w:val="hybridMultilevel"/>
    <w:tmpl w:val="600AE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48D16DC"/>
    <w:multiLevelType w:val="hybridMultilevel"/>
    <w:tmpl w:val="AB16091A"/>
    <w:lvl w:ilvl="0" w:tplc="484C0302">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459A603D"/>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nsid w:val="4825645A"/>
    <w:multiLevelType w:val="hybridMultilevel"/>
    <w:tmpl w:val="4E547A7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48DD1771"/>
    <w:multiLevelType w:val="hybridMultilevel"/>
    <w:tmpl w:val="167E3374"/>
    <w:lvl w:ilvl="0" w:tplc="43EC448C">
      <w:start w:val="1"/>
      <w:numFmt w:val="hebrew1"/>
      <w:lvlText w:val="%1."/>
      <w:lvlJc w:val="left"/>
      <w:pPr>
        <w:ind w:left="785" w:hanging="360"/>
      </w:pPr>
      <w:rPr>
        <w:rFonts w:ascii="Times New Roman" w:eastAsia="Times New Roman" w:hAnsi="Times New Roman" w:cs="David"/>
        <w:lang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0">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31">
    <w:nsid w:val="49B603D5"/>
    <w:multiLevelType w:val="hybridMultilevel"/>
    <w:tmpl w:val="812E36E8"/>
    <w:lvl w:ilvl="0" w:tplc="EF6C9980">
      <w:start w:val="1"/>
      <w:numFmt w:val="bullet"/>
      <w:lvlText w:val=""/>
      <w:lvlPicBulletId w:val="0"/>
      <w:lvlJc w:val="left"/>
      <w:pPr>
        <w:tabs>
          <w:tab w:val="num" w:pos="720"/>
        </w:tabs>
        <w:ind w:left="720" w:hanging="360"/>
      </w:pPr>
      <w:rPr>
        <w:rFonts w:ascii="Symbol" w:hAnsi="Symbol" w:hint="default"/>
      </w:rPr>
    </w:lvl>
    <w:lvl w:ilvl="1" w:tplc="6BC4DB30" w:tentative="1">
      <w:start w:val="1"/>
      <w:numFmt w:val="bullet"/>
      <w:lvlText w:val=""/>
      <w:lvlPicBulletId w:val="0"/>
      <w:lvlJc w:val="left"/>
      <w:pPr>
        <w:tabs>
          <w:tab w:val="num" w:pos="1440"/>
        </w:tabs>
        <w:ind w:left="1440" w:hanging="360"/>
      </w:pPr>
      <w:rPr>
        <w:rFonts w:ascii="Symbol" w:hAnsi="Symbol" w:hint="default"/>
      </w:rPr>
    </w:lvl>
    <w:lvl w:ilvl="2" w:tplc="5C7A4F1A" w:tentative="1">
      <w:start w:val="1"/>
      <w:numFmt w:val="bullet"/>
      <w:lvlText w:val=""/>
      <w:lvlPicBulletId w:val="0"/>
      <w:lvlJc w:val="left"/>
      <w:pPr>
        <w:tabs>
          <w:tab w:val="num" w:pos="2160"/>
        </w:tabs>
        <w:ind w:left="2160" w:hanging="360"/>
      </w:pPr>
      <w:rPr>
        <w:rFonts w:ascii="Symbol" w:hAnsi="Symbol" w:hint="default"/>
      </w:rPr>
    </w:lvl>
    <w:lvl w:ilvl="3" w:tplc="E66EAD4A" w:tentative="1">
      <w:start w:val="1"/>
      <w:numFmt w:val="bullet"/>
      <w:lvlText w:val=""/>
      <w:lvlPicBulletId w:val="0"/>
      <w:lvlJc w:val="left"/>
      <w:pPr>
        <w:tabs>
          <w:tab w:val="num" w:pos="2880"/>
        </w:tabs>
        <w:ind w:left="2880" w:hanging="360"/>
      </w:pPr>
      <w:rPr>
        <w:rFonts w:ascii="Symbol" w:hAnsi="Symbol" w:hint="default"/>
      </w:rPr>
    </w:lvl>
    <w:lvl w:ilvl="4" w:tplc="A58EE9A4" w:tentative="1">
      <w:start w:val="1"/>
      <w:numFmt w:val="bullet"/>
      <w:lvlText w:val=""/>
      <w:lvlPicBulletId w:val="0"/>
      <w:lvlJc w:val="left"/>
      <w:pPr>
        <w:tabs>
          <w:tab w:val="num" w:pos="3600"/>
        </w:tabs>
        <w:ind w:left="3600" w:hanging="360"/>
      </w:pPr>
      <w:rPr>
        <w:rFonts w:ascii="Symbol" w:hAnsi="Symbol" w:hint="default"/>
      </w:rPr>
    </w:lvl>
    <w:lvl w:ilvl="5" w:tplc="E712388A" w:tentative="1">
      <w:start w:val="1"/>
      <w:numFmt w:val="bullet"/>
      <w:lvlText w:val=""/>
      <w:lvlPicBulletId w:val="0"/>
      <w:lvlJc w:val="left"/>
      <w:pPr>
        <w:tabs>
          <w:tab w:val="num" w:pos="4320"/>
        </w:tabs>
        <w:ind w:left="4320" w:hanging="360"/>
      </w:pPr>
      <w:rPr>
        <w:rFonts w:ascii="Symbol" w:hAnsi="Symbol" w:hint="default"/>
      </w:rPr>
    </w:lvl>
    <w:lvl w:ilvl="6" w:tplc="895E7C88" w:tentative="1">
      <w:start w:val="1"/>
      <w:numFmt w:val="bullet"/>
      <w:lvlText w:val=""/>
      <w:lvlPicBulletId w:val="0"/>
      <w:lvlJc w:val="left"/>
      <w:pPr>
        <w:tabs>
          <w:tab w:val="num" w:pos="5040"/>
        </w:tabs>
        <w:ind w:left="5040" w:hanging="360"/>
      </w:pPr>
      <w:rPr>
        <w:rFonts w:ascii="Symbol" w:hAnsi="Symbol" w:hint="default"/>
      </w:rPr>
    </w:lvl>
    <w:lvl w:ilvl="7" w:tplc="D9088448" w:tentative="1">
      <w:start w:val="1"/>
      <w:numFmt w:val="bullet"/>
      <w:lvlText w:val=""/>
      <w:lvlPicBulletId w:val="0"/>
      <w:lvlJc w:val="left"/>
      <w:pPr>
        <w:tabs>
          <w:tab w:val="num" w:pos="5760"/>
        </w:tabs>
        <w:ind w:left="5760" w:hanging="360"/>
      </w:pPr>
      <w:rPr>
        <w:rFonts w:ascii="Symbol" w:hAnsi="Symbol" w:hint="default"/>
      </w:rPr>
    </w:lvl>
    <w:lvl w:ilvl="8" w:tplc="533C9646" w:tentative="1">
      <w:start w:val="1"/>
      <w:numFmt w:val="bullet"/>
      <w:lvlText w:val=""/>
      <w:lvlPicBulletId w:val="0"/>
      <w:lvlJc w:val="left"/>
      <w:pPr>
        <w:tabs>
          <w:tab w:val="num" w:pos="6480"/>
        </w:tabs>
        <w:ind w:left="6480" w:hanging="360"/>
      </w:pPr>
      <w:rPr>
        <w:rFonts w:ascii="Symbol" w:hAnsi="Symbol" w:hint="default"/>
      </w:rPr>
    </w:lvl>
  </w:abstractNum>
  <w:abstractNum w:abstractNumId="32">
    <w:nsid w:val="503F40C4"/>
    <w:multiLevelType w:val="hybridMultilevel"/>
    <w:tmpl w:val="81C83848"/>
    <w:lvl w:ilvl="0" w:tplc="A59488BC">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3">
    <w:nsid w:val="51DC2ACD"/>
    <w:multiLevelType w:val="hybridMultilevel"/>
    <w:tmpl w:val="747C340C"/>
    <w:lvl w:ilvl="0" w:tplc="3976CF20">
      <w:start w:val="1"/>
      <w:numFmt w:val="bullet"/>
      <w:lvlText w:val=""/>
      <w:lvlPicBulletId w:val="0"/>
      <w:lvlJc w:val="left"/>
      <w:pPr>
        <w:tabs>
          <w:tab w:val="num" w:pos="720"/>
        </w:tabs>
        <w:ind w:left="720" w:hanging="360"/>
      </w:pPr>
      <w:rPr>
        <w:rFonts w:ascii="Symbol" w:hAnsi="Symbol" w:hint="default"/>
      </w:rPr>
    </w:lvl>
    <w:lvl w:ilvl="1" w:tplc="ACFE3450" w:tentative="1">
      <w:start w:val="1"/>
      <w:numFmt w:val="bullet"/>
      <w:lvlText w:val=""/>
      <w:lvlPicBulletId w:val="0"/>
      <w:lvlJc w:val="left"/>
      <w:pPr>
        <w:tabs>
          <w:tab w:val="num" w:pos="1440"/>
        </w:tabs>
        <w:ind w:left="1440" w:hanging="360"/>
      </w:pPr>
      <w:rPr>
        <w:rFonts w:ascii="Symbol" w:hAnsi="Symbol" w:hint="default"/>
      </w:rPr>
    </w:lvl>
    <w:lvl w:ilvl="2" w:tplc="60424AD8" w:tentative="1">
      <w:start w:val="1"/>
      <w:numFmt w:val="bullet"/>
      <w:lvlText w:val=""/>
      <w:lvlPicBulletId w:val="0"/>
      <w:lvlJc w:val="left"/>
      <w:pPr>
        <w:tabs>
          <w:tab w:val="num" w:pos="2160"/>
        </w:tabs>
        <w:ind w:left="2160" w:hanging="360"/>
      </w:pPr>
      <w:rPr>
        <w:rFonts w:ascii="Symbol" w:hAnsi="Symbol" w:hint="default"/>
      </w:rPr>
    </w:lvl>
    <w:lvl w:ilvl="3" w:tplc="C3F40020" w:tentative="1">
      <w:start w:val="1"/>
      <w:numFmt w:val="bullet"/>
      <w:lvlText w:val=""/>
      <w:lvlPicBulletId w:val="0"/>
      <w:lvlJc w:val="left"/>
      <w:pPr>
        <w:tabs>
          <w:tab w:val="num" w:pos="2880"/>
        </w:tabs>
        <w:ind w:left="2880" w:hanging="360"/>
      </w:pPr>
      <w:rPr>
        <w:rFonts w:ascii="Symbol" w:hAnsi="Symbol" w:hint="default"/>
      </w:rPr>
    </w:lvl>
    <w:lvl w:ilvl="4" w:tplc="3E6AB4C0" w:tentative="1">
      <w:start w:val="1"/>
      <w:numFmt w:val="bullet"/>
      <w:lvlText w:val=""/>
      <w:lvlPicBulletId w:val="0"/>
      <w:lvlJc w:val="left"/>
      <w:pPr>
        <w:tabs>
          <w:tab w:val="num" w:pos="3600"/>
        </w:tabs>
        <w:ind w:left="3600" w:hanging="360"/>
      </w:pPr>
      <w:rPr>
        <w:rFonts w:ascii="Symbol" w:hAnsi="Symbol" w:hint="default"/>
      </w:rPr>
    </w:lvl>
    <w:lvl w:ilvl="5" w:tplc="962CA9F0" w:tentative="1">
      <w:start w:val="1"/>
      <w:numFmt w:val="bullet"/>
      <w:lvlText w:val=""/>
      <w:lvlPicBulletId w:val="0"/>
      <w:lvlJc w:val="left"/>
      <w:pPr>
        <w:tabs>
          <w:tab w:val="num" w:pos="4320"/>
        </w:tabs>
        <w:ind w:left="4320" w:hanging="360"/>
      </w:pPr>
      <w:rPr>
        <w:rFonts w:ascii="Symbol" w:hAnsi="Symbol" w:hint="default"/>
      </w:rPr>
    </w:lvl>
    <w:lvl w:ilvl="6" w:tplc="CE367AA4" w:tentative="1">
      <w:start w:val="1"/>
      <w:numFmt w:val="bullet"/>
      <w:lvlText w:val=""/>
      <w:lvlPicBulletId w:val="0"/>
      <w:lvlJc w:val="left"/>
      <w:pPr>
        <w:tabs>
          <w:tab w:val="num" w:pos="5040"/>
        </w:tabs>
        <w:ind w:left="5040" w:hanging="360"/>
      </w:pPr>
      <w:rPr>
        <w:rFonts w:ascii="Symbol" w:hAnsi="Symbol" w:hint="default"/>
      </w:rPr>
    </w:lvl>
    <w:lvl w:ilvl="7" w:tplc="73C605A4" w:tentative="1">
      <w:start w:val="1"/>
      <w:numFmt w:val="bullet"/>
      <w:lvlText w:val=""/>
      <w:lvlPicBulletId w:val="0"/>
      <w:lvlJc w:val="left"/>
      <w:pPr>
        <w:tabs>
          <w:tab w:val="num" w:pos="5760"/>
        </w:tabs>
        <w:ind w:left="5760" w:hanging="360"/>
      </w:pPr>
      <w:rPr>
        <w:rFonts w:ascii="Symbol" w:hAnsi="Symbol" w:hint="default"/>
      </w:rPr>
    </w:lvl>
    <w:lvl w:ilvl="8" w:tplc="DA741566" w:tentative="1">
      <w:start w:val="1"/>
      <w:numFmt w:val="bullet"/>
      <w:lvlText w:val=""/>
      <w:lvlPicBulletId w:val="0"/>
      <w:lvlJc w:val="left"/>
      <w:pPr>
        <w:tabs>
          <w:tab w:val="num" w:pos="6480"/>
        </w:tabs>
        <w:ind w:left="6480" w:hanging="360"/>
      </w:pPr>
      <w:rPr>
        <w:rFonts w:ascii="Symbol" w:hAnsi="Symbol" w:hint="default"/>
      </w:rPr>
    </w:lvl>
  </w:abstractNum>
  <w:abstractNum w:abstractNumId="34">
    <w:nsid w:val="55A15522"/>
    <w:multiLevelType w:val="hybridMultilevel"/>
    <w:tmpl w:val="6226CC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DEA2716"/>
    <w:multiLevelType w:val="hybridMultilevel"/>
    <w:tmpl w:val="67A6EC7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5E43058D"/>
    <w:multiLevelType w:val="hybridMultilevel"/>
    <w:tmpl w:val="605078BE"/>
    <w:lvl w:ilvl="0" w:tplc="8F343ED0">
      <w:start w:val="1"/>
      <w:numFmt w:val="bullet"/>
      <w:lvlText w:val=""/>
      <w:lvlPicBulletId w:val="0"/>
      <w:lvlJc w:val="left"/>
      <w:pPr>
        <w:tabs>
          <w:tab w:val="num" w:pos="720"/>
        </w:tabs>
        <w:ind w:left="720" w:hanging="360"/>
      </w:pPr>
      <w:rPr>
        <w:rFonts w:ascii="Symbol" w:hAnsi="Symbol" w:hint="default"/>
      </w:rPr>
    </w:lvl>
    <w:lvl w:ilvl="1" w:tplc="061EF200" w:tentative="1">
      <w:start w:val="1"/>
      <w:numFmt w:val="bullet"/>
      <w:lvlText w:val=""/>
      <w:lvlPicBulletId w:val="0"/>
      <w:lvlJc w:val="left"/>
      <w:pPr>
        <w:tabs>
          <w:tab w:val="num" w:pos="1440"/>
        </w:tabs>
        <w:ind w:left="1440" w:hanging="360"/>
      </w:pPr>
      <w:rPr>
        <w:rFonts w:ascii="Symbol" w:hAnsi="Symbol" w:hint="default"/>
      </w:rPr>
    </w:lvl>
    <w:lvl w:ilvl="2" w:tplc="9A82E27A" w:tentative="1">
      <w:start w:val="1"/>
      <w:numFmt w:val="bullet"/>
      <w:lvlText w:val=""/>
      <w:lvlPicBulletId w:val="0"/>
      <w:lvlJc w:val="left"/>
      <w:pPr>
        <w:tabs>
          <w:tab w:val="num" w:pos="2160"/>
        </w:tabs>
        <w:ind w:left="2160" w:hanging="360"/>
      </w:pPr>
      <w:rPr>
        <w:rFonts w:ascii="Symbol" w:hAnsi="Symbol" w:hint="default"/>
      </w:rPr>
    </w:lvl>
    <w:lvl w:ilvl="3" w:tplc="02DE47CA" w:tentative="1">
      <w:start w:val="1"/>
      <w:numFmt w:val="bullet"/>
      <w:lvlText w:val=""/>
      <w:lvlPicBulletId w:val="0"/>
      <w:lvlJc w:val="left"/>
      <w:pPr>
        <w:tabs>
          <w:tab w:val="num" w:pos="2880"/>
        </w:tabs>
        <w:ind w:left="2880" w:hanging="360"/>
      </w:pPr>
      <w:rPr>
        <w:rFonts w:ascii="Symbol" w:hAnsi="Symbol" w:hint="default"/>
      </w:rPr>
    </w:lvl>
    <w:lvl w:ilvl="4" w:tplc="63202FCE" w:tentative="1">
      <w:start w:val="1"/>
      <w:numFmt w:val="bullet"/>
      <w:lvlText w:val=""/>
      <w:lvlPicBulletId w:val="0"/>
      <w:lvlJc w:val="left"/>
      <w:pPr>
        <w:tabs>
          <w:tab w:val="num" w:pos="3600"/>
        </w:tabs>
        <w:ind w:left="3600" w:hanging="360"/>
      </w:pPr>
      <w:rPr>
        <w:rFonts w:ascii="Symbol" w:hAnsi="Symbol" w:hint="default"/>
      </w:rPr>
    </w:lvl>
    <w:lvl w:ilvl="5" w:tplc="51BE4006" w:tentative="1">
      <w:start w:val="1"/>
      <w:numFmt w:val="bullet"/>
      <w:lvlText w:val=""/>
      <w:lvlPicBulletId w:val="0"/>
      <w:lvlJc w:val="left"/>
      <w:pPr>
        <w:tabs>
          <w:tab w:val="num" w:pos="4320"/>
        </w:tabs>
        <w:ind w:left="4320" w:hanging="360"/>
      </w:pPr>
      <w:rPr>
        <w:rFonts w:ascii="Symbol" w:hAnsi="Symbol" w:hint="default"/>
      </w:rPr>
    </w:lvl>
    <w:lvl w:ilvl="6" w:tplc="7E2CF13E" w:tentative="1">
      <w:start w:val="1"/>
      <w:numFmt w:val="bullet"/>
      <w:lvlText w:val=""/>
      <w:lvlPicBulletId w:val="0"/>
      <w:lvlJc w:val="left"/>
      <w:pPr>
        <w:tabs>
          <w:tab w:val="num" w:pos="5040"/>
        </w:tabs>
        <w:ind w:left="5040" w:hanging="360"/>
      </w:pPr>
      <w:rPr>
        <w:rFonts w:ascii="Symbol" w:hAnsi="Symbol" w:hint="default"/>
      </w:rPr>
    </w:lvl>
    <w:lvl w:ilvl="7" w:tplc="9A8C81DE" w:tentative="1">
      <w:start w:val="1"/>
      <w:numFmt w:val="bullet"/>
      <w:lvlText w:val=""/>
      <w:lvlPicBulletId w:val="0"/>
      <w:lvlJc w:val="left"/>
      <w:pPr>
        <w:tabs>
          <w:tab w:val="num" w:pos="5760"/>
        </w:tabs>
        <w:ind w:left="5760" w:hanging="360"/>
      </w:pPr>
      <w:rPr>
        <w:rFonts w:ascii="Symbol" w:hAnsi="Symbol" w:hint="default"/>
      </w:rPr>
    </w:lvl>
    <w:lvl w:ilvl="8" w:tplc="BF42E7F4" w:tentative="1">
      <w:start w:val="1"/>
      <w:numFmt w:val="bullet"/>
      <w:lvlText w:val=""/>
      <w:lvlPicBulletId w:val="0"/>
      <w:lvlJc w:val="left"/>
      <w:pPr>
        <w:tabs>
          <w:tab w:val="num" w:pos="6480"/>
        </w:tabs>
        <w:ind w:left="6480" w:hanging="360"/>
      </w:pPr>
      <w:rPr>
        <w:rFonts w:ascii="Symbol" w:hAnsi="Symbol" w:hint="default"/>
      </w:rPr>
    </w:lvl>
  </w:abstractNum>
  <w:abstractNum w:abstractNumId="37">
    <w:nsid w:val="5FD70220"/>
    <w:multiLevelType w:val="hybridMultilevel"/>
    <w:tmpl w:val="834EBCC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nsid w:val="65E1394B"/>
    <w:multiLevelType w:val="hybridMultilevel"/>
    <w:tmpl w:val="67BE60AA"/>
    <w:lvl w:ilvl="0" w:tplc="B22AA484">
      <w:start w:val="1"/>
      <w:numFmt w:val="bullet"/>
      <w:lvlText w:val=""/>
      <w:lvlPicBulletId w:val="0"/>
      <w:lvlJc w:val="left"/>
      <w:pPr>
        <w:tabs>
          <w:tab w:val="num" w:pos="720"/>
        </w:tabs>
        <w:ind w:left="720" w:hanging="360"/>
      </w:pPr>
      <w:rPr>
        <w:rFonts w:ascii="Symbol" w:hAnsi="Symbol" w:hint="default"/>
      </w:rPr>
    </w:lvl>
    <w:lvl w:ilvl="1" w:tplc="FEBE895E" w:tentative="1">
      <w:start w:val="1"/>
      <w:numFmt w:val="bullet"/>
      <w:lvlText w:val=""/>
      <w:lvlPicBulletId w:val="0"/>
      <w:lvlJc w:val="left"/>
      <w:pPr>
        <w:tabs>
          <w:tab w:val="num" w:pos="1440"/>
        </w:tabs>
        <w:ind w:left="1440" w:hanging="360"/>
      </w:pPr>
      <w:rPr>
        <w:rFonts w:ascii="Symbol" w:hAnsi="Symbol" w:hint="default"/>
      </w:rPr>
    </w:lvl>
    <w:lvl w:ilvl="2" w:tplc="794A7C68" w:tentative="1">
      <w:start w:val="1"/>
      <w:numFmt w:val="bullet"/>
      <w:lvlText w:val=""/>
      <w:lvlPicBulletId w:val="0"/>
      <w:lvlJc w:val="left"/>
      <w:pPr>
        <w:tabs>
          <w:tab w:val="num" w:pos="2160"/>
        </w:tabs>
        <w:ind w:left="2160" w:hanging="360"/>
      </w:pPr>
      <w:rPr>
        <w:rFonts w:ascii="Symbol" w:hAnsi="Symbol" w:hint="default"/>
      </w:rPr>
    </w:lvl>
    <w:lvl w:ilvl="3" w:tplc="22380D32" w:tentative="1">
      <w:start w:val="1"/>
      <w:numFmt w:val="bullet"/>
      <w:lvlText w:val=""/>
      <w:lvlPicBulletId w:val="0"/>
      <w:lvlJc w:val="left"/>
      <w:pPr>
        <w:tabs>
          <w:tab w:val="num" w:pos="2880"/>
        </w:tabs>
        <w:ind w:left="2880" w:hanging="360"/>
      </w:pPr>
      <w:rPr>
        <w:rFonts w:ascii="Symbol" w:hAnsi="Symbol" w:hint="default"/>
      </w:rPr>
    </w:lvl>
    <w:lvl w:ilvl="4" w:tplc="A3C69096" w:tentative="1">
      <w:start w:val="1"/>
      <w:numFmt w:val="bullet"/>
      <w:lvlText w:val=""/>
      <w:lvlPicBulletId w:val="0"/>
      <w:lvlJc w:val="left"/>
      <w:pPr>
        <w:tabs>
          <w:tab w:val="num" w:pos="3600"/>
        </w:tabs>
        <w:ind w:left="3600" w:hanging="360"/>
      </w:pPr>
      <w:rPr>
        <w:rFonts w:ascii="Symbol" w:hAnsi="Symbol" w:hint="default"/>
      </w:rPr>
    </w:lvl>
    <w:lvl w:ilvl="5" w:tplc="45F2D95E" w:tentative="1">
      <w:start w:val="1"/>
      <w:numFmt w:val="bullet"/>
      <w:lvlText w:val=""/>
      <w:lvlPicBulletId w:val="0"/>
      <w:lvlJc w:val="left"/>
      <w:pPr>
        <w:tabs>
          <w:tab w:val="num" w:pos="4320"/>
        </w:tabs>
        <w:ind w:left="4320" w:hanging="360"/>
      </w:pPr>
      <w:rPr>
        <w:rFonts w:ascii="Symbol" w:hAnsi="Symbol" w:hint="default"/>
      </w:rPr>
    </w:lvl>
    <w:lvl w:ilvl="6" w:tplc="7C86B11C" w:tentative="1">
      <w:start w:val="1"/>
      <w:numFmt w:val="bullet"/>
      <w:lvlText w:val=""/>
      <w:lvlPicBulletId w:val="0"/>
      <w:lvlJc w:val="left"/>
      <w:pPr>
        <w:tabs>
          <w:tab w:val="num" w:pos="5040"/>
        </w:tabs>
        <w:ind w:left="5040" w:hanging="360"/>
      </w:pPr>
      <w:rPr>
        <w:rFonts w:ascii="Symbol" w:hAnsi="Symbol" w:hint="default"/>
      </w:rPr>
    </w:lvl>
    <w:lvl w:ilvl="7" w:tplc="2A7C21BA" w:tentative="1">
      <w:start w:val="1"/>
      <w:numFmt w:val="bullet"/>
      <w:lvlText w:val=""/>
      <w:lvlPicBulletId w:val="0"/>
      <w:lvlJc w:val="left"/>
      <w:pPr>
        <w:tabs>
          <w:tab w:val="num" w:pos="5760"/>
        </w:tabs>
        <w:ind w:left="5760" w:hanging="360"/>
      </w:pPr>
      <w:rPr>
        <w:rFonts w:ascii="Symbol" w:hAnsi="Symbol" w:hint="default"/>
      </w:rPr>
    </w:lvl>
    <w:lvl w:ilvl="8" w:tplc="5908F82E" w:tentative="1">
      <w:start w:val="1"/>
      <w:numFmt w:val="bullet"/>
      <w:lvlText w:val=""/>
      <w:lvlPicBulletId w:val="0"/>
      <w:lvlJc w:val="left"/>
      <w:pPr>
        <w:tabs>
          <w:tab w:val="num" w:pos="6480"/>
        </w:tabs>
        <w:ind w:left="6480" w:hanging="360"/>
      </w:pPr>
      <w:rPr>
        <w:rFonts w:ascii="Symbol" w:hAnsi="Symbol" w:hint="default"/>
      </w:rPr>
    </w:lvl>
  </w:abstractNum>
  <w:abstractNum w:abstractNumId="40">
    <w:nsid w:val="67445EC3"/>
    <w:multiLevelType w:val="hybridMultilevel"/>
    <w:tmpl w:val="71B0F0A0"/>
    <w:lvl w:ilvl="0" w:tplc="E4B46EC0">
      <w:start w:val="1"/>
      <w:numFmt w:val="bullet"/>
      <w:lvlText w:val=""/>
      <w:lvlPicBulletId w:val="0"/>
      <w:lvlJc w:val="left"/>
      <w:pPr>
        <w:tabs>
          <w:tab w:val="num" w:pos="720"/>
        </w:tabs>
        <w:ind w:left="720" w:hanging="360"/>
      </w:pPr>
      <w:rPr>
        <w:rFonts w:ascii="Symbol" w:hAnsi="Symbol" w:hint="default"/>
      </w:rPr>
    </w:lvl>
    <w:lvl w:ilvl="1" w:tplc="5192AC0A" w:tentative="1">
      <w:start w:val="1"/>
      <w:numFmt w:val="bullet"/>
      <w:lvlText w:val=""/>
      <w:lvlPicBulletId w:val="0"/>
      <w:lvlJc w:val="left"/>
      <w:pPr>
        <w:tabs>
          <w:tab w:val="num" w:pos="1440"/>
        </w:tabs>
        <w:ind w:left="1440" w:hanging="360"/>
      </w:pPr>
      <w:rPr>
        <w:rFonts w:ascii="Symbol" w:hAnsi="Symbol" w:hint="default"/>
      </w:rPr>
    </w:lvl>
    <w:lvl w:ilvl="2" w:tplc="AA38D8AC" w:tentative="1">
      <w:start w:val="1"/>
      <w:numFmt w:val="bullet"/>
      <w:lvlText w:val=""/>
      <w:lvlPicBulletId w:val="0"/>
      <w:lvlJc w:val="left"/>
      <w:pPr>
        <w:tabs>
          <w:tab w:val="num" w:pos="2160"/>
        </w:tabs>
        <w:ind w:left="2160" w:hanging="360"/>
      </w:pPr>
      <w:rPr>
        <w:rFonts w:ascii="Symbol" w:hAnsi="Symbol" w:hint="default"/>
      </w:rPr>
    </w:lvl>
    <w:lvl w:ilvl="3" w:tplc="C2B88A30" w:tentative="1">
      <w:start w:val="1"/>
      <w:numFmt w:val="bullet"/>
      <w:lvlText w:val=""/>
      <w:lvlPicBulletId w:val="0"/>
      <w:lvlJc w:val="left"/>
      <w:pPr>
        <w:tabs>
          <w:tab w:val="num" w:pos="2880"/>
        </w:tabs>
        <w:ind w:left="2880" w:hanging="360"/>
      </w:pPr>
      <w:rPr>
        <w:rFonts w:ascii="Symbol" w:hAnsi="Symbol" w:hint="default"/>
      </w:rPr>
    </w:lvl>
    <w:lvl w:ilvl="4" w:tplc="B622B9CE" w:tentative="1">
      <w:start w:val="1"/>
      <w:numFmt w:val="bullet"/>
      <w:lvlText w:val=""/>
      <w:lvlPicBulletId w:val="0"/>
      <w:lvlJc w:val="left"/>
      <w:pPr>
        <w:tabs>
          <w:tab w:val="num" w:pos="3600"/>
        </w:tabs>
        <w:ind w:left="3600" w:hanging="360"/>
      </w:pPr>
      <w:rPr>
        <w:rFonts w:ascii="Symbol" w:hAnsi="Symbol" w:hint="default"/>
      </w:rPr>
    </w:lvl>
    <w:lvl w:ilvl="5" w:tplc="AB182ED8" w:tentative="1">
      <w:start w:val="1"/>
      <w:numFmt w:val="bullet"/>
      <w:lvlText w:val=""/>
      <w:lvlPicBulletId w:val="0"/>
      <w:lvlJc w:val="left"/>
      <w:pPr>
        <w:tabs>
          <w:tab w:val="num" w:pos="4320"/>
        </w:tabs>
        <w:ind w:left="4320" w:hanging="360"/>
      </w:pPr>
      <w:rPr>
        <w:rFonts w:ascii="Symbol" w:hAnsi="Symbol" w:hint="default"/>
      </w:rPr>
    </w:lvl>
    <w:lvl w:ilvl="6" w:tplc="87BCBC40" w:tentative="1">
      <w:start w:val="1"/>
      <w:numFmt w:val="bullet"/>
      <w:lvlText w:val=""/>
      <w:lvlPicBulletId w:val="0"/>
      <w:lvlJc w:val="left"/>
      <w:pPr>
        <w:tabs>
          <w:tab w:val="num" w:pos="5040"/>
        </w:tabs>
        <w:ind w:left="5040" w:hanging="360"/>
      </w:pPr>
      <w:rPr>
        <w:rFonts w:ascii="Symbol" w:hAnsi="Symbol" w:hint="default"/>
      </w:rPr>
    </w:lvl>
    <w:lvl w:ilvl="7" w:tplc="5E24EECA" w:tentative="1">
      <w:start w:val="1"/>
      <w:numFmt w:val="bullet"/>
      <w:lvlText w:val=""/>
      <w:lvlPicBulletId w:val="0"/>
      <w:lvlJc w:val="left"/>
      <w:pPr>
        <w:tabs>
          <w:tab w:val="num" w:pos="5760"/>
        </w:tabs>
        <w:ind w:left="5760" w:hanging="360"/>
      </w:pPr>
      <w:rPr>
        <w:rFonts w:ascii="Symbol" w:hAnsi="Symbol" w:hint="default"/>
      </w:rPr>
    </w:lvl>
    <w:lvl w:ilvl="8" w:tplc="7D56C404" w:tentative="1">
      <w:start w:val="1"/>
      <w:numFmt w:val="bullet"/>
      <w:lvlText w:val=""/>
      <w:lvlPicBulletId w:val="0"/>
      <w:lvlJc w:val="left"/>
      <w:pPr>
        <w:tabs>
          <w:tab w:val="num" w:pos="6480"/>
        </w:tabs>
        <w:ind w:left="6480" w:hanging="360"/>
      </w:pPr>
      <w:rPr>
        <w:rFonts w:ascii="Symbol" w:hAnsi="Symbol" w:hint="default"/>
      </w:rPr>
    </w:lvl>
  </w:abstractNum>
  <w:abstractNum w:abstractNumId="41">
    <w:nsid w:val="68776668"/>
    <w:multiLevelType w:val="hybridMultilevel"/>
    <w:tmpl w:val="0108CE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8B52A72"/>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43">
    <w:nsid w:val="69B357E5"/>
    <w:multiLevelType w:val="hybridMultilevel"/>
    <w:tmpl w:val="DC38E97C"/>
    <w:lvl w:ilvl="0" w:tplc="DBB2F77C">
      <w:start w:val="1"/>
      <w:numFmt w:val="hebrew1"/>
      <w:lvlText w:val="%1."/>
      <w:lvlJc w:val="left"/>
      <w:pPr>
        <w:ind w:left="1003" w:hanging="360"/>
      </w:pPr>
      <w:rPr>
        <w:rFonts w:hint="default"/>
        <w:b w:val="0"/>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4">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5">
    <w:nsid w:val="71CA2B94"/>
    <w:multiLevelType w:val="hybridMultilevel"/>
    <w:tmpl w:val="D0B69714"/>
    <w:lvl w:ilvl="0" w:tplc="0409000F">
      <w:start w:val="1"/>
      <w:numFmt w:val="decimal"/>
      <w:lvlText w:val="%1."/>
      <w:lvlJc w:val="left"/>
      <w:pPr>
        <w:ind w:left="720" w:hanging="360"/>
      </w:pPr>
    </w:lvl>
    <w:lvl w:ilvl="1" w:tplc="47D427E2">
      <w:start w:val="1"/>
      <w:numFmt w:val="hebrew1"/>
      <w:lvlText w:val="%2."/>
      <w:lvlJc w:val="center"/>
      <w:pPr>
        <w:ind w:left="1134" w:hanging="283"/>
      </w:pPr>
      <w:rPr>
        <w:rFonts w:hint="default"/>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B512095"/>
    <w:multiLevelType w:val="hybridMultilevel"/>
    <w:tmpl w:val="511C371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16"/>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0"/>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13"/>
  </w:num>
  <w:num w:numId="8">
    <w:abstractNumId w:val="15"/>
  </w:num>
  <w:num w:numId="9">
    <w:abstractNumId w:val="29"/>
  </w:num>
  <w:num w:numId="10">
    <w:abstractNumId w:val="41"/>
  </w:num>
  <w:num w:numId="11">
    <w:abstractNumId w:val="45"/>
  </w:num>
  <w:num w:numId="12">
    <w:abstractNumId w:val="44"/>
  </w:num>
  <w:num w:numId="13">
    <w:abstractNumId w:val="28"/>
  </w:num>
  <w:num w:numId="14">
    <w:abstractNumId w:val="27"/>
  </w:num>
  <w:num w:numId="15">
    <w:abstractNumId w:val="35"/>
  </w:num>
  <w:num w:numId="16">
    <w:abstractNumId w:val="23"/>
  </w:num>
  <w:num w:numId="17">
    <w:abstractNumId w:val="11"/>
  </w:num>
  <w:num w:numId="18">
    <w:abstractNumId w:val="42"/>
  </w:num>
  <w:num w:numId="19">
    <w:abstractNumId w:val="48"/>
  </w:num>
  <w:num w:numId="20">
    <w:abstractNumId w:val="24"/>
  </w:num>
  <w:num w:numId="21">
    <w:abstractNumId w:val="19"/>
  </w:num>
  <w:num w:numId="22">
    <w:abstractNumId w:val="20"/>
  </w:num>
  <w:num w:numId="23">
    <w:abstractNumId w:val="1"/>
  </w:num>
  <w:num w:numId="24">
    <w:abstractNumId w:val="46"/>
  </w:num>
  <w:num w:numId="25">
    <w:abstractNumId w:val="12"/>
  </w:num>
  <w:num w:numId="26">
    <w:abstractNumId w:val="2"/>
  </w:num>
  <w:num w:numId="27">
    <w:abstractNumId w:val="10"/>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num>
  <w:num w:numId="30">
    <w:abstractNumId w:val="32"/>
  </w:num>
  <w:num w:numId="31">
    <w:abstractNumId w:val="9"/>
  </w:num>
  <w:num w:numId="32">
    <w:abstractNumId w:val="18"/>
  </w:num>
  <w:num w:numId="33">
    <w:abstractNumId w:val="26"/>
  </w:num>
  <w:num w:numId="34">
    <w:abstractNumId w:val="22"/>
  </w:num>
  <w:num w:numId="35">
    <w:abstractNumId w:val="4"/>
  </w:num>
  <w:num w:numId="36">
    <w:abstractNumId w:val="43"/>
  </w:num>
  <w:num w:numId="37">
    <w:abstractNumId w:val="7"/>
  </w:num>
  <w:num w:numId="38">
    <w:abstractNumId w:val="40"/>
  </w:num>
  <w:num w:numId="39">
    <w:abstractNumId w:val="39"/>
  </w:num>
  <w:num w:numId="40">
    <w:abstractNumId w:val="31"/>
  </w:num>
  <w:num w:numId="41">
    <w:abstractNumId w:val="36"/>
  </w:num>
  <w:num w:numId="42">
    <w:abstractNumId w:val="33"/>
  </w:num>
  <w:num w:numId="43">
    <w:abstractNumId w:val="8"/>
  </w:num>
  <w:num w:numId="44">
    <w:abstractNumId w:val="47"/>
  </w:num>
  <w:num w:numId="45">
    <w:abstractNumId w:val="34"/>
  </w:num>
  <w:num w:numId="46">
    <w:abstractNumId w:val="21"/>
  </w:num>
  <w:num w:numId="47">
    <w:abstractNumId w:val="3"/>
  </w:num>
  <w:num w:numId="48">
    <w:abstractNumId w:val="25"/>
  </w:num>
  <w:num w:numId="49">
    <w:abstractNumId w:val="37"/>
  </w:num>
  <w:num w:numId="50">
    <w:abstractNumId w:val="14"/>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95A7F"/>
    <w:rsid w:val="000A474B"/>
    <w:rsid w:val="000C1704"/>
    <w:rsid w:val="000C47C5"/>
    <w:rsid w:val="000F0C8E"/>
    <w:rsid w:val="000F19E1"/>
    <w:rsid w:val="00144716"/>
    <w:rsid w:val="001617C9"/>
    <w:rsid w:val="001858F8"/>
    <w:rsid w:val="001A0FEB"/>
    <w:rsid w:val="001B2F89"/>
    <w:rsid w:val="001E1BCF"/>
    <w:rsid w:val="001E6F0E"/>
    <w:rsid w:val="00205DBC"/>
    <w:rsid w:val="00222968"/>
    <w:rsid w:val="00223E43"/>
    <w:rsid w:val="0022754A"/>
    <w:rsid w:val="00257696"/>
    <w:rsid w:val="002D3504"/>
    <w:rsid w:val="002E637F"/>
    <w:rsid w:val="00311B81"/>
    <w:rsid w:val="00320EE5"/>
    <w:rsid w:val="00321798"/>
    <w:rsid w:val="00340E66"/>
    <w:rsid w:val="00376817"/>
    <w:rsid w:val="003A30BD"/>
    <w:rsid w:val="004063D9"/>
    <w:rsid w:val="004507AE"/>
    <w:rsid w:val="00457790"/>
    <w:rsid w:val="0047091B"/>
    <w:rsid w:val="004B49E7"/>
    <w:rsid w:val="004B5ED3"/>
    <w:rsid w:val="004C7F94"/>
    <w:rsid w:val="00524880"/>
    <w:rsid w:val="005312FD"/>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B7F74"/>
    <w:rsid w:val="006C2C32"/>
    <w:rsid w:val="006E72C5"/>
    <w:rsid w:val="00712673"/>
    <w:rsid w:val="00714907"/>
    <w:rsid w:val="0071514A"/>
    <w:rsid w:val="0072083E"/>
    <w:rsid w:val="00721721"/>
    <w:rsid w:val="00740D98"/>
    <w:rsid w:val="00755CF3"/>
    <w:rsid w:val="00756C1D"/>
    <w:rsid w:val="00771F8F"/>
    <w:rsid w:val="007849A9"/>
    <w:rsid w:val="0078568E"/>
    <w:rsid w:val="007A76DF"/>
    <w:rsid w:val="007B301D"/>
    <w:rsid w:val="00802BA6"/>
    <w:rsid w:val="00811390"/>
    <w:rsid w:val="00817153"/>
    <w:rsid w:val="00824DD5"/>
    <w:rsid w:val="0086169C"/>
    <w:rsid w:val="00861DDB"/>
    <w:rsid w:val="008675F8"/>
    <w:rsid w:val="008B766D"/>
    <w:rsid w:val="008C066D"/>
    <w:rsid w:val="008C2B14"/>
    <w:rsid w:val="008E1F50"/>
    <w:rsid w:val="008F164D"/>
    <w:rsid w:val="00900B65"/>
    <w:rsid w:val="00901041"/>
    <w:rsid w:val="0090426E"/>
    <w:rsid w:val="00911C83"/>
    <w:rsid w:val="00924837"/>
    <w:rsid w:val="00941814"/>
    <w:rsid w:val="00956911"/>
    <w:rsid w:val="00964B15"/>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27AA1"/>
    <w:rsid w:val="00B300E0"/>
    <w:rsid w:val="00B335B4"/>
    <w:rsid w:val="00B60E2D"/>
    <w:rsid w:val="00B84B35"/>
    <w:rsid w:val="00BF712F"/>
    <w:rsid w:val="00C15681"/>
    <w:rsid w:val="00C33B51"/>
    <w:rsid w:val="00C5046C"/>
    <w:rsid w:val="00C516A1"/>
    <w:rsid w:val="00C668B6"/>
    <w:rsid w:val="00C80AD2"/>
    <w:rsid w:val="00C80CDB"/>
    <w:rsid w:val="00C91F7F"/>
    <w:rsid w:val="00CA2BA0"/>
    <w:rsid w:val="00CB33E5"/>
    <w:rsid w:val="00CD1994"/>
    <w:rsid w:val="00D049D1"/>
    <w:rsid w:val="00D2513A"/>
    <w:rsid w:val="00D35E0D"/>
    <w:rsid w:val="00D3749A"/>
    <w:rsid w:val="00D37641"/>
    <w:rsid w:val="00D732B0"/>
    <w:rsid w:val="00DD792B"/>
    <w:rsid w:val="00DE05FC"/>
    <w:rsid w:val="00DE2361"/>
    <w:rsid w:val="00E001A4"/>
    <w:rsid w:val="00E90583"/>
    <w:rsid w:val="00EA4FBF"/>
    <w:rsid w:val="00EB319A"/>
    <w:rsid w:val="00EC6CEF"/>
    <w:rsid w:val="00ED1C35"/>
    <w:rsid w:val="00ED37B2"/>
    <w:rsid w:val="00F076B3"/>
    <w:rsid w:val="00F14C94"/>
    <w:rsid w:val="00F41F84"/>
    <w:rsid w:val="00F42907"/>
    <w:rsid w:val="00F5586C"/>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link w:val="10"/>
    <w:qFormat/>
    <w:rsid w:val="002D3504"/>
    <w:pPr>
      <w:keepNext/>
      <w:jc w:val="right"/>
      <w:outlineLvl w:val="0"/>
    </w:pPr>
    <w:rPr>
      <w:b/>
      <w:bCs/>
    </w:rPr>
  </w:style>
  <w:style w:type="paragraph" w:styleId="2">
    <w:name w:val="heading 2"/>
    <w:aliases w:val="Heading 2,סעיף ראשי,h2,Attribute Heading 2,h2 main heading"/>
    <w:basedOn w:val="a"/>
    <w:next w:val="a"/>
    <w:link w:val="20"/>
    <w:qFormat/>
    <w:rsid w:val="002D3504"/>
    <w:pPr>
      <w:keepNext/>
      <w:jc w:val="both"/>
      <w:outlineLvl w:val="1"/>
    </w:pPr>
    <w:rPr>
      <w:b/>
      <w:bCs/>
    </w:rPr>
  </w:style>
  <w:style w:type="paragraph" w:styleId="3">
    <w:name w:val="heading 3"/>
    <w:basedOn w:val="a"/>
    <w:next w:val="a"/>
    <w:link w:val="30"/>
    <w:unhideWhenUsed/>
    <w:qFormat/>
    <w:rsid w:val="0072083E"/>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72083E"/>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
    <w:next w:val="a"/>
    <w:link w:val="70"/>
    <w:qFormat/>
    <w:rsid w:val="0072083E"/>
    <w:pPr>
      <w:keepNext/>
      <w:numPr>
        <w:numId w:val="1"/>
      </w:numPr>
      <w:spacing w:line="360" w:lineRule="auto"/>
      <w:ind w:right="0"/>
      <w:outlineLvl w:val="6"/>
    </w:pPr>
    <w:rPr>
      <w:b/>
      <w:bCs/>
      <w:u w:val="single"/>
      <w:lang w:eastAsia="he-IL"/>
    </w:rPr>
  </w:style>
  <w:style w:type="paragraph" w:styleId="8">
    <w:name w:val="heading 8"/>
    <w:basedOn w:val="a"/>
    <w:next w:val="a"/>
    <w:link w:val="80"/>
    <w:qFormat/>
    <w:rsid w:val="0072083E"/>
    <w:pPr>
      <w:spacing w:before="240" w:after="60"/>
      <w:outlineLvl w:val="7"/>
    </w:pPr>
    <w:rPr>
      <w:rFonts w:cs="Times New Roman"/>
      <w:i/>
      <w:iCs/>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link w:val="a6"/>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basedOn w:val="a0"/>
    <w:link w:val="3"/>
    <w:rsid w:val="0072083E"/>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72083E"/>
    <w:rPr>
      <w:rFonts w:asciiTheme="majorHAnsi" w:eastAsiaTheme="majorEastAsia" w:hAnsiTheme="majorHAnsi" w:cstheme="majorBidi"/>
      <w:color w:val="243F60" w:themeColor="accent1" w:themeShade="7F"/>
      <w:sz w:val="24"/>
      <w:szCs w:val="26"/>
    </w:rPr>
  </w:style>
  <w:style w:type="character" w:customStyle="1" w:styleId="70">
    <w:name w:val="כותרת 7 תו"/>
    <w:basedOn w:val="a0"/>
    <w:link w:val="7"/>
    <w:rsid w:val="0072083E"/>
    <w:rPr>
      <w:rFonts w:cs="David"/>
      <w:b/>
      <w:bCs/>
      <w:sz w:val="24"/>
      <w:szCs w:val="26"/>
      <w:u w:val="single"/>
      <w:lang w:eastAsia="he-IL"/>
    </w:rPr>
  </w:style>
  <w:style w:type="character" w:customStyle="1" w:styleId="80">
    <w:name w:val="כותרת 8 תו"/>
    <w:basedOn w:val="a0"/>
    <w:link w:val="8"/>
    <w:rsid w:val="0072083E"/>
    <w:rPr>
      <w:rFonts w:cs="Times New Roman"/>
      <w:i/>
      <w:iCs/>
      <w:sz w:val="24"/>
      <w:szCs w:val="24"/>
      <w:lang w:eastAsia="he-IL"/>
    </w:rPr>
  </w:style>
  <w:style w:type="paragraph" w:styleId="ac">
    <w:name w:val="Body Text"/>
    <w:basedOn w:val="a"/>
    <w:link w:val="ad"/>
    <w:rsid w:val="0072083E"/>
    <w:pPr>
      <w:jc w:val="center"/>
    </w:pPr>
    <w:rPr>
      <w:sz w:val="16"/>
      <w:lang w:eastAsia="he-IL"/>
    </w:rPr>
  </w:style>
  <w:style w:type="character" w:customStyle="1" w:styleId="ad">
    <w:name w:val="גוף טקסט תו"/>
    <w:basedOn w:val="a0"/>
    <w:link w:val="ac"/>
    <w:rsid w:val="0072083E"/>
    <w:rPr>
      <w:rFonts w:cs="David"/>
      <w:sz w:val="16"/>
      <w:szCs w:val="26"/>
      <w:lang w:eastAsia="he-IL"/>
    </w:rPr>
  </w:style>
  <w:style w:type="paragraph" w:styleId="ae">
    <w:name w:val="List Paragraph"/>
    <w:basedOn w:val="a"/>
    <w:uiPriority w:val="34"/>
    <w:qFormat/>
    <w:rsid w:val="0072083E"/>
    <w:pPr>
      <w:ind w:left="720"/>
    </w:pPr>
    <w:rPr>
      <w:lang w:eastAsia="he-IL"/>
    </w:rPr>
  </w:style>
  <w:style w:type="table" w:styleId="af">
    <w:name w:val="Table Grid"/>
    <w:basedOn w:val="a1"/>
    <w:rsid w:val="0072083E"/>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72083E"/>
    <w:pPr>
      <w:bidi w:val="0"/>
      <w:spacing w:before="100" w:beforeAutospacing="1" w:after="100" w:afterAutospacing="1"/>
    </w:pPr>
    <w:rPr>
      <w:rFonts w:cs="Times New Roman"/>
      <w:szCs w:val="24"/>
    </w:rPr>
  </w:style>
  <w:style w:type="paragraph" w:customStyle="1" w:styleId="af0">
    <w:name w:val="הגדרות"/>
    <w:basedOn w:val="a"/>
    <w:rsid w:val="0072083E"/>
    <w:pPr>
      <w:overflowPunct w:val="0"/>
      <w:autoSpaceDE w:val="0"/>
      <w:autoSpaceDN w:val="0"/>
      <w:adjustRightInd w:val="0"/>
      <w:ind w:left="2642" w:hanging="1933"/>
      <w:jc w:val="both"/>
    </w:pPr>
    <w:rPr>
      <w:sz w:val="20"/>
      <w:szCs w:val="24"/>
      <w:lang w:eastAsia="he-IL"/>
    </w:rPr>
  </w:style>
  <w:style w:type="paragraph" w:customStyle="1" w:styleId="CharChar1CharCharCharChar">
    <w:name w:val="Char Char1 תו תו Char Char תו תו Char Char"/>
    <w:basedOn w:val="a"/>
    <w:rsid w:val="0072083E"/>
    <w:pPr>
      <w:bidi w:val="0"/>
      <w:spacing w:after="160" w:line="240" w:lineRule="exact"/>
      <w:jc w:val="both"/>
    </w:pPr>
    <w:rPr>
      <w:rFonts w:ascii="Verdana" w:hAnsi="Verdana" w:cs="FrankRuehl"/>
      <w:sz w:val="16"/>
      <w:szCs w:val="20"/>
      <w:lang w:bidi="ar-SA"/>
    </w:rPr>
  </w:style>
  <w:style w:type="table" w:styleId="51">
    <w:name w:val="Table Grid 5"/>
    <w:basedOn w:val="a1"/>
    <w:rsid w:val="0072083E"/>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1">
    <w:name w:val="Subtitle"/>
    <w:basedOn w:val="a"/>
    <w:link w:val="af2"/>
    <w:qFormat/>
    <w:rsid w:val="0072083E"/>
    <w:pPr>
      <w:jc w:val="center"/>
    </w:pPr>
    <w:rPr>
      <w:rFonts w:eastAsia="MS Mincho" w:cs="Levenim MT"/>
      <w:b/>
      <w:bCs/>
      <w:noProof/>
      <w:color w:val="000080"/>
      <w:szCs w:val="24"/>
    </w:rPr>
  </w:style>
  <w:style w:type="character" w:customStyle="1" w:styleId="af2">
    <w:name w:val="כותרת משנה תו"/>
    <w:basedOn w:val="a0"/>
    <w:link w:val="af1"/>
    <w:rsid w:val="0072083E"/>
    <w:rPr>
      <w:rFonts w:eastAsia="MS Mincho" w:cs="Levenim MT"/>
      <w:b/>
      <w:bCs/>
      <w:noProof/>
      <w:color w:val="000080"/>
      <w:sz w:val="24"/>
      <w:szCs w:val="24"/>
    </w:rPr>
  </w:style>
  <w:style w:type="character" w:styleId="af3">
    <w:name w:val="annotation reference"/>
    <w:basedOn w:val="a0"/>
    <w:rsid w:val="0072083E"/>
    <w:rPr>
      <w:sz w:val="16"/>
      <w:szCs w:val="16"/>
    </w:rPr>
  </w:style>
  <w:style w:type="paragraph" w:styleId="af4">
    <w:name w:val="annotation text"/>
    <w:basedOn w:val="a"/>
    <w:link w:val="af5"/>
    <w:rsid w:val="0072083E"/>
    <w:rPr>
      <w:sz w:val="20"/>
      <w:szCs w:val="20"/>
    </w:rPr>
  </w:style>
  <w:style w:type="character" w:customStyle="1" w:styleId="af5">
    <w:name w:val="טקסט הערה תו"/>
    <w:basedOn w:val="a0"/>
    <w:link w:val="af4"/>
    <w:rsid w:val="0072083E"/>
    <w:rPr>
      <w:rFonts w:cs="David"/>
    </w:rPr>
  </w:style>
  <w:style w:type="paragraph" w:styleId="af6">
    <w:name w:val="annotation subject"/>
    <w:basedOn w:val="af4"/>
    <w:next w:val="af4"/>
    <w:link w:val="af7"/>
    <w:rsid w:val="0072083E"/>
    <w:rPr>
      <w:b/>
      <w:bCs/>
    </w:rPr>
  </w:style>
  <w:style w:type="character" w:customStyle="1" w:styleId="af7">
    <w:name w:val="נושא הערה תו"/>
    <w:basedOn w:val="af5"/>
    <w:link w:val="af6"/>
    <w:rsid w:val="0072083E"/>
    <w:rPr>
      <w:b/>
      <w:bCs/>
    </w:rPr>
  </w:style>
  <w:style w:type="paragraph" w:styleId="af8">
    <w:name w:val="Revision"/>
    <w:hidden/>
    <w:uiPriority w:val="99"/>
    <w:semiHidden/>
    <w:rsid w:val="0072083E"/>
    <w:rPr>
      <w:rFonts w:cs="David"/>
      <w:sz w:val="24"/>
      <w:szCs w:val="26"/>
    </w:rPr>
  </w:style>
  <w:style w:type="character" w:styleId="FollowedHyperlink">
    <w:name w:val="FollowedHyperlink"/>
    <w:basedOn w:val="a0"/>
    <w:rsid w:val="0072083E"/>
    <w:rPr>
      <w:color w:val="800080"/>
      <w:u w:val="single"/>
    </w:rPr>
  </w:style>
  <w:style w:type="character" w:styleId="af9">
    <w:name w:val="Strong"/>
    <w:basedOn w:val="a0"/>
    <w:qFormat/>
    <w:rsid w:val="0072083E"/>
    <w:rPr>
      <w:b/>
      <w:bCs/>
    </w:rPr>
  </w:style>
  <w:style w:type="paragraph" w:customStyle="1" w:styleId="RonnyBase">
    <w:name w:val="RonnyBase"/>
    <w:rsid w:val="001E1BCF"/>
    <w:pPr>
      <w:keepLines/>
      <w:bidi/>
      <w:spacing w:before="120"/>
      <w:jc w:val="both"/>
    </w:pPr>
    <w:rPr>
      <w:rFonts w:cs="David"/>
      <w:sz w:val="22"/>
      <w:szCs w:val="22"/>
    </w:rPr>
  </w:style>
  <w:style w:type="paragraph" w:customStyle="1" w:styleId="Normal1">
    <w:name w:val="Normal1"/>
    <w:basedOn w:val="a"/>
    <w:rsid w:val="001E1BCF"/>
    <w:pPr>
      <w:spacing w:before="120" w:line="320" w:lineRule="exact"/>
      <w:ind w:left="397"/>
      <w:jc w:val="both"/>
    </w:pPr>
    <w:rPr>
      <w:sz w:val="22"/>
      <w:szCs w:val="24"/>
      <w:lang w:eastAsia="he-IL"/>
    </w:rPr>
  </w:style>
  <w:style w:type="character" w:customStyle="1" w:styleId="10">
    <w:name w:val="כותרת 1 תו"/>
    <w:basedOn w:val="a0"/>
    <w:link w:val="1"/>
    <w:rsid w:val="00205DBC"/>
    <w:rPr>
      <w:rFonts w:cs="David"/>
      <w:b/>
      <w:bCs/>
      <w:sz w:val="24"/>
      <w:szCs w:val="26"/>
    </w:rPr>
  </w:style>
  <w:style w:type="character" w:customStyle="1" w:styleId="20">
    <w:name w:val="כותרת 2 תו"/>
    <w:aliases w:val="Heading 2 תו,סעיף ראשי תו,h2 תו,Attribute Heading 2 תו,h2 main heading תו"/>
    <w:basedOn w:val="a0"/>
    <w:link w:val="2"/>
    <w:rsid w:val="00205DBC"/>
    <w:rPr>
      <w:rFonts w:cs="David"/>
      <w:b/>
      <w:bCs/>
      <w:sz w:val="24"/>
      <w:szCs w:val="26"/>
    </w:rPr>
  </w:style>
  <w:style w:type="character" w:customStyle="1" w:styleId="a6">
    <w:name w:val="כותרת תחתונה תו"/>
    <w:basedOn w:val="a0"/>
    <w:link w:val="a5"/>
    <w:rsid w:val="00205DBC"/>
    <w:rPr>
      <w:rFonts w:cs="David"/>
      <w:sz w:val="24"/>
      <w:szCs w:val="24"/>
    </w:rPr>
  </w:style>
  <w:style w:type="character" w:customStyle="1" w:styleId="11">
    <w:name w:val="כותרת עליונה תו1"/>
    <w:aliases w:val="Header תו1"/>
    <w:basedOn w:val="a0"/>
    <w:semiHidden/>
    <w:rsid w:val="00205DBC"/>
    <w:rPr>
      <w:rFonts w:cs="David"/>
      <w:sz w:val="24"/>
      <w:szCs w:val="2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wmf"/><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yperlink" Target="http://hozrim.mof.gov.il/doc/hozrim/hoz_hashkal.nsf"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hozrim.mof.gov.il/doc/hozrim/hoz_hashkal.nsf"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oleObject" Target="embeddings/oleObject1.bin"/><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MNIDOM\maors,MNIDOM\eilat1,MNIDOM\itamsut</PreviousAdditionalEditors>
    <PreviousAdditionalReaders xmlns="8f5b83e0-a1d3-486c-bd07-833a425c74af" xsi:nil="true"/>
    <AdditionalEditors xmlns="8f5b83e0-a1d3-486c-bd07-833a425c74af">MNIDOM\maors,MNIDOM\eilat1,MNIDOM\itamsut</AdditionalEditors>
    <DocumentCounter xmlns="8f5b83e0-a1d3-486c-bd07-833a425c74af">חת_2317_2011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18 באוגוסט 2011</DocumentCreateDateEnglish>
    <DocumentCreateDateHebrew xmlns="8f5b83e0-a1d3-486c-bd07-833a425c74af">י"ח באב התשע"א</DocumentCreateDateHebrew>
    <SubjectDocument xmlns="8f5b83e0-a1d3-486c-bd07-833a425c74af">53/11 ייעוץ לרשות 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15/11/2011 05:16;38</LastCheckInDate>
    <LastPublishUser xmlns="8f5b83e0-a1d3-486c-bd07-833a425c74af" xsi:nil="true"/>
    <FullNameCC xmlns="8f5b83e0-a1d3-486c-bd07-833a425c74af">.</FullNameCC>
    <LastCheckInUser xmlns="8f5b83e0-a1d3-486c-bd07-833a425c74af">יפה אוזנה</LastCheckInUser>
    <CounterString xmlns="8f5b83e0-a1d3-486c-bd07-833a425c74af">2317</CounterString>
    <LastLockUser xmlns="8f5b83e0-a1d3-486c-bd07-833a425c74af" xsi:nil="true"/>
    <LastCheckOutDate xmlns="8f5b83e0-a1d3-486c-bd07-833a425c74af">18/08/2011 09:31;25</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HT_2317_2011</FileInternalNam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4" ma:contentTypeDescription="" ma:contentTypeScope="" ma:versionID="8c022201066b762a5094fe3d677c81ae">
  <xsd:schema xmlns:xsd="http://www.w3.org/2001/XMLSchema" xmlns:p="http://schemas.microsoft.com/office/2006/metadata/properties" xmlns:ns2="8f5b83e0-a1d3-486c-bd07-833a425c74af" xmlns:ns3="87b98568-e8c7-4058-bf31-e11803adaf85" targetNamespace="http://schemas.microsoft.com/office/2006/metadata/properties" ma:root="true" ma:fieldsID="e66f091864a52d7520d240927818ff8c"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A0D4BDDC-0F55-4756-98B6-5439C59F74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9E146661-A43B-4E14-98F6-7D6F3D3C4B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27</Pages>
  <Words>9081</Words>
  <Characters>43493</Characters>
  <Application>Microsoft Office Word</Application>
  <DocSecurity>0</DocSecurity>
  <Lines>362</Lines>
  <Paragraphs>104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52470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cp:lastPrinted>2011-11-20T06:10:00Z</cp:lastPrinted>
  <dcterms:created xsi:type="dcterms:W3CDTF">2011-12-07T07:20:00Z</dcterms:created>
  <dcterms:modified xsi:type="dcterms:W3CDTF">2011-12-07T07:20:00Z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